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CE4EA" w14:textId="77777777" w:rsidR="00754B51" w:rsidRDefault="00754B51" w:rsidP="006D6E2D">
      <w:pPr>
        <w:spacing w:after="0"/>
        <w:rPr>
          <w:rFonts w:cs="Helvetica"/>
        </w:rPr>
      </w:pPr>
    </w:p>
    <w:p w14:paraId="46569962" w14:textId="77777777" w:rsidR="00EC677F" w:rsidRDefault="00EC677F" w:rsidP="006D6E2D">
      <w:pPr>
        <w:spacing w:after="0"/>
        <w:rPr>
          <w:rFonts w:cs="Helvetica"/>
        </w:rPr>
      </w:pPr>
    </w:p>
    <w:p w14:paraId="03471D2C" w14:textId="77777777" w:rsidR="004C1152" w:rsidRDefault="004A4016" w:rsidP="005F308D">
      <w:pPr>
        <w:tabs>
          <w:tab w:val="left" w:pos="5808"/>
        </w:tabs>
        <w:spacing w:after="160" w:line="259" w:lineRule="auto"/>
        <w:rPr>
          <w:rFonts w:ascii="Calibri" w:eastAsia="Calibri" w:hAnsi="Calibri" w:cs="Times New Roman"/>
          <w:b/>
          <w:lang w:val="en-GB"/>
        </w:rPr>
      </w:pPr>
      <w:r w:rsidRPr="004A4016">
        <w:rPr>
          <w:rFonts w:ascii="Calibri" w:eastAsia="Calibri" w:hAnsi="Calibri" w:cs="Times New Roman"/>
          <w:b/>
          <w:lang w:val="en-GB"/>
        </w:rPr>
        <w:t>Hedrin</w:t>
      </w:r>
      <w:r w:rsidRPr="004A4016">
        <w:rPr>
          <w:rFonts w:ascii="Calibri" w:eastAsia="Calibri" w:hAnsi="Calibri" w:cs="Calibri"/>
          <w:b/>
          <w:lang w:val="en-GB"/>
        </w:rPr>
        <w:t>®</w:t>
      </w:r>
      <w:r w:rsidRPr="004A4016">
        <w:rPr>
          <w:rFonts w:ascii="Calibri" w:eastAsia="Calibri" w:hAnsi="Calibri" w:cs="Times New Roman"/>
          <w:b/>
          <w:lang w:val="en-GB"/>
        </w:rPr>
        <w:t xml:space="preserve"> Once INFORMATION LEAFLET</w:t>
      </w:r>
    </w:p>
    <w:p w14:paraId="5A36C8EB" w14:textId="77777777" w:rsidR="004C1152" w:rsidRPr="00D31925" w:rsidRDefault="004C1152" w:rsidP="004C1152">
      <w:pPr>
        <w:pStyle w:val="Bezmezer"/>
        <w:rPr>
          <w:rFonts w:ascii="Arial" w:hAnsi="Arial" w:cs="Arial"/>
          <w:b/>
          <w:color w:val="00B0F0"/>
          <w:lang w:val="hr-HR"/>
        </w:rPr>
      </w:pPr>
      <w:r w:rsidRPr="00D31925">
        <w:rPr>
          <w:rFonts w:ascii="Arial" w:hAnsi="Arial" w:cs="Arial"/>
          <w:b/>
          <w:color w:val="00B0F0"/>
          <w:lang w:val="hr-HR"/>
        </w:rPr>
        <w:t xml:space="preserve">HEDRIN® </w:t>
      </w:r>
      <w:r>
        <w:rPr>
          <w:rFonts w:ascii="Arial" w:hAnsi="Arial" w:cs="Arial"/>
          <w:b/>
          <w:color w:val="00B0F0"/>
          <w:lang w:val="hr-HR"/>
        </w:rPr>
        <w:t>Once</w:t>
      </w:r>
    </w:p>
    <w:p w14:paraId="6E530498" w14:textId="77777777" w:rsidR="0079625A" w:rsidRDefault="004C1152" w:rsidP="004C1152">
      <w:pPr>
        <w:tabs>
          <w:tab w:val="left" w:pos="5808"/>
        </w:tabs>
        <w:spacing w:after="160" w:line="259" w:lineRule="auto"/>
        <w:rPr>
          <w:rFonts w:ascii="Arial" w:hAnsi="Arial" w:cs="Arial"/>
          <w:b/>
          <w:color w:val="00B0F0"/>
          <w:lang w:val="hr-HR"/>
        </w:rPr>
      </w:pPr>
      <w:r w:rsidRPr="00D31925">
        <w:rPr>
          <w:rFonts w:ascii="Arial" w:hAnsi="Arial" w:cs="Arial"/>
          <w:b/>
          <w:color w:val="00B0F0"/>
          <w:lang w:val="hr-HR"/>
        </w:rPr>
        <w:t>UPUTE ZA UPORABU</w:t>
      </w:r>
    </w:p>
    <w:p w14:paraId="4374CE13" w14:textId="77777777" w:rsidR="0079625A" w:rsidRDefault="0079625A" w:rsidP="004C1152">
      <w:pPr>
        <w:tabs>
          <w:tab w:val="left" w:pos="5808"/>
        </w:tabs>
        <w:spacing w:after="160" w:line="259" w:lineRule="auto"/>
        <w:rPr>
          <w:rFonts w:ascii="Calibri" w:eastAsia="Calibri" w:hAnsi="Calibri" w:cs="Times New Roman"/>
          <w:b/>
          <w:lang w:val="en-GB"/>
        </w:rPr>
      </w:pPr>
      <w:r w:rsidRPr="0079625A">
        <w:rPr>
          <w:rFonts w:ascii="Calibri" w:eastAsia="Calibri" w:hAnsi="Calibri" w:cs="Times New Roman"/>
          <w:b/>
          <w:color w:val="943634" w:themeColor="accent2" w:themeShade="BF"/>
          <w:lang w:val="en-GB"/>
        </w:rPr>
        <w:t>Hedrin</w:t>
      </w:r>
      <w:r w:rsidRPr="0079625A">
        <w:rPr>
          <w:rFonts w:ascii="Calibri" w:eastAsia="Calibri" w:hAnsi="Calibri" w:cs="Calibri"/>
          <w:b/>
          <w:color w:val="943634" w:themeColor="accent2" w:themeShade="BF"/>
          <w:lang w:val="en-GB"/>
        </w:rPr>
        <w:t>®</w:t>
      </w:r>
      <w:r w:rsidRPr="0079625A">
        <w:rPr>
          <w:rFonts w:ascii="Calibri" w:eastAsia="Calibri" w:hAnsi="Calibri" w:cs="Times New Roman"/>
          <w:b/>
          <w:color w:val="943634" w:themeColor="accent2" w:themeShade="BF"/>
          <w:lang w:val="en-GB"/>
        </w:rPr>
        <w:t xml:space="preserve"> Once</w:t>
      </w:r>
    </w:p>
    <w:p w14:paraId="02C6D876" w14:textId="7148252F" w:rsidR="004A4016" w:rsidRPr="004A4016" w:rsidRDefault="0079625A" w:rsidP="004C1152">
      <w:pPr>
        <w:tabs>
          <w:tab w:val="left" w:pos="5808"/>
        </w:tabs>
        <w:spacing w:after="160" w:line="259" w:lineRule="auto"/>
        <w:rPr>
          <w:rFonts w:ascii="Calibri" w:eastAsia="Calibri" w:hAnsi="Calibri" w:cs="Times New Roman"/>
          <w:b/>
          <w:lang w:val="en-GB"/>
        </w:rPr>
      </w:pPr>
      <w:r w:rsidRPr="0079625A">
        <w:rPr>
          <w:rFonts w:ascii="Calibri" w:eastAsia="Calibri" w:hAnsi="Calibri" w:cs="Times New Roman"/>
          <w:b/>
          <w:color w:val="943634" w:themeColor="accent2" w:themeShade="BF"/>
          <w:lang w:val="en-GB"/>
        </w:rPr>
        <w:t>NÁVOD K POUŽITÍ</w:t>
      </w:r>
      <w:r>
        <w:rPr>
          <w:rFonts w:ascii="Calibri" w:eastAsia="Calibri" w:hAnsi="Calibri" w:cs="Times New Roman"/>
          <w:b/>
          <w:lang w:val="en-GB"/>
        </w:rPr>
        <w:tab/>
      </w:r>
    </w:p>
    <w:p w14:paraId="216ADF5E" w14:textId="77777777" w:rsidR="004A4016" w:rsidRDefault="004A4016" w:rsidP="004A4016">
      <w:pPr>
        <w:spacing w:after="160" w:line="259" w:lineRule="auto"/>
        <w:rPr>
          <w:rFonts w:ascii="Calibri" w:eastAsia="Calibri" w:hAnsi="Calibri" w:cs="Times New Roman"/>
          <w:b/>
          <w:lang w:val="en-GB"/>
        </w:rPr>
      </w:pPr>
      <w:r w:rsidRPr="004A4016">
        <w:rPr>
          <w:rFonts w:ascii="Calibri" w:eastAsia="Calibri" w:hAnsi="Calibri" w:cs="Times New Roman"/>
          <w:b/>
          <w:lang w:val="en-GB"/>
        </w:rPr>
        <w:t>Liquid Gel and Spray Gel</w:t>
      </w:r>
    </w:p>
    <w:p w14:paraId="1C07CAFB" w14:textId="033220B8" w:rsidR="004C1152" w:rsidRDefault="004C1152" w:rsidP="004A4016">
      <w:pPr>
        <w:spacing w:after="160" w:line="259" w:lineRule="auto"/>
        <w:rPr>
          <w:rFonts w:ascii="Calibri" w:eastAsia="Calibri" w:hAnsi="Calibri" w:cs="Times New Roman"/>
          <w:b/>
          <w:color w:val="00B0F0"/>
          <w:lang w:val="en-GB"/>
        </w:rPr>
      </w:pPr>
      <w:r>
        <w:rPr>
          <w:rFonts w:ascii="Calibri" w:eastAsia="Calibri" w:hAnsi="Calibri" w:cs="Times New Roman"/>
          <w:b/>
          <w:color w:val="00B0F0"/>
          <w:lang w:val="en-GB"/>
        </w:rPr>
        <w:t>Spray Gel</w:t>
      </w:r>
    </w:p>
    <w:p w14:paraId="351DD90F" w14:textId="18992344" w:rsidR="0079625A" w:rsidRPr="0079625A" w:rsidRDefault="0079625A" w:rsidP="0079625A">
      <w:pPr>
        <w:spacing w:after="160" w:line="259" w:lineRule="auto"/>
        <w:rPr>
          <w:rFonts w:ascii="Calibri" w:eastAsia="Calibri" w:hAnsi="Calibri" w:cs="Times New Roman"/>
          <w:b/>
          <w:color w:val="943634" w:themeColor="accent2" w:themeShade="BF"/>
          <w:lang w:val="en-GB"/>
        </w:rPr>
      </w:pPr>
      <w:r w:rsidRPr="0079625A">
        <w:rPr>
          <w:rFonts w:ascii="Calibri" w:eastAsia="Calibri" w:hAnsi="Calibri" w:cs="Times New Roman"/>
          <w:b/>
          <w:color w:val="943634" w:themeColor="accent2" w:themeShade="BF"/>
          <w:lang w:val="en-GB"/>
        </w:rPr>
        <w:t>Tekutý gel a Gel ve spreji</w:t>
      </w:r>
    </w:p>
    <w:p w14:paraId="7202C1A4" w14:textId="77777777" w:rsidR="004A4016" w:rsidRPr="004A4016" w:rsidRDefault="004A4016" w:rsidP="004A4016">
      <w:pPr>
        <w:spacing w:after="0" w:line="240" w:lineRule="auto"/>
        <w:rPr>
          <w:rFonts w:ascii="Calibri" w:eastAsia="Calibri" w:hAnsi="Calibri" w:cs="Times New Roman"/>
          <w:lang w:val="en-GB"/>
        </w:rPr>
      </w:pPr>
    </w:p>
    <w:p w14:paraId="6ECBB533"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Hedrin</w:t>
      </w:r>
      <w:r w:rsidRPr="004A4016">
        <w:rPr>
          <w:rFonts w:ascii="Calibri" w:eastAsia="Calibri" w:hAnsi="Calibri" w:cs="Calibri"/>
          <w:b/>
          <w:lang w:val="en-GB"/>
        </w:rPr>
        <w:t>®</w:t>
      </w:r>
      <w:r w:rsidRPr="004A4016">
        <w:rPr>
          <w:rFonts w:ascii="Calibri" w:eastAsia="Calibri" w:hAnsi="Calibri" w:cs="Times New Roman"/>
          <w:b/>
          <w:lang w:val="en-GB"/>
        </w:rPr>
        <w:t xml:space="preserve"> Once for the eradication of head lice and eggs.</w:t>
      </w:r>
    </w:p>
    <w:p w14:paraId="17F352DA"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You can use this product to treat your family without seeing a doctor, but use it carefully to get the best results.</w:t>
      </w:r>
    </w:p>
    <w:p w14:paraId="6CBE2945"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Read all this leaflet carefully before you start using this product.</w:t>
      </w:r>
    </w:p>
    <w:p w14:paraId="56421F1F"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Keep this leaflet. You may need to read it again.</w:t>
      </w:r>
    </w:p>
    <w:p w14:paraId="41B0C732"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you have any further questions, ask your doctor</w:t>
      </w:r>
      <w:r w:rsidR="00CF398F">
        <w:rPr>
          <w:rFonts w:ascii="Calibri" w:eastAsia="Calibri" w:hAnsi="Calibri" w:cs="Times New Roman"/>
          <w:lang w:val="en-GB"/>
        </w:rPr>
        <w:t xml:space="preserve"> </w:t>
      </w:r>
      <w:r w:rsidRPr="004A4016">
        <w:rPr>
          <w:rFonts w:ascii="Calibri" w:eastAsia="Calibri" w:hAnsi="Calibri" w:cs="Times New Roman"/>
          <w:lang w:val="en-GB"/>
        </w:rPr>
        <w:t>or pharmacist.</w:t>
      </w:r>
    </w:p>
    <w:p w14:paraId="35D6A853"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you notice any side effects listed in section 3 or any other side effects, talk to your doctor or pharmacist.</w:t>
      </w:r>
    </w:p>
    <w:p w14:paraId="070445DB"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In this leaflet:</w:t>
      </w:r>
    </w:p>
    <w:p w14:paraId="49F8A3E5" w14:textId="77777777" w:rsidR="004A4016" w:rsidRPr="004A4016" w:rsidRDefault="004A4016" w:rsidP="004A4016">
      <w:pPr>
        <w:numPr>
          <w:ilvl w:val="0"/>
          <w:numId w:val="1"/>
        </w:num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 Before using Hedrin® Once</w:t>
      </w:r>
    </w:p>
    <w:p w14:paraId="62B47104" w14:textId="77777777" w:rsidR="004A4016" w:rsidRPr="004A4016" w:rsidRDefault="004A4016" w:rsidP="004A4016">
      <w:pPr>
        <w:numPr>
          <w:ilvl w:val="0"/>
          <w:numId w:val="1"/>
        </w:num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 How to use Hedrin® Once</w:t>
      </w:r>
    </w:p>
    <w:p w14:paraId="3F6084B7" w14:textId="77777777" w:rsidR="004A4016" w:rsidRPr="004A4016" w:rsidRDefault="004A4016" w:rsidP="004A4016">
      <w:pPr>
        <w:numPr>
          <w:ilvl w:val="0"/>
          <w:numId w:val="1"/>
        </w:num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 Possible side effects</w:t>
      </w:r>
    </w:p>
    <w:p w14:paraId="74D02749" w14:textId="77777777" w:rsidR="004A4016" w:rsidRPr="004A4016" w:rsidRDefault="004A4016" w:rsidP="004A4016">
      <w:pPr>
        <w:numPr>
          <w:ilvl w:val="0"/>
          <w:numId w:val="1"/>
        </w:num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 Storing Hedrin® Once</w:t>
      </w:r>
    </w:p>
    <w:p w14:paraId="70800E4F" w14:textId="77777777" w:rsidR="004A4016" w:rsidRPr="004A4016" w:rsidRDefault="004A4016" w:rsidP="004A4016">
      <w:pPr>
        <w:numPr>
          <w:ilvl w:val="0"/>
          <w:numId w:val="1"/>
        </w:num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 Further information</w:t>
      </w:r>
    </w:p>
    <w:p w14:paraId="7BB1D106" w14:textId="77777777" w:rsidR="004A4016" w:rsidRDefault="004A4016" w:rsidP="004A4016">
      <w:pPr>
        <w:spacing w:after="160" w:line="259" w:lineRule="auto"/>
        <w:rPr>
          <w:rFonts w:ascii="Calibri" w:eastAsia="Calibri" w:hAnsi="Calibri" w:cs="Times New Roman"/>
          <w:lang w:val="en-GB"/>
        </w:rPr>
      </w:pPr>
    </w:p>
    <w:p w14:paraId="6FACDBC5" w14:textId="77777777" w:rsidR="004C1152" w:rsidRPr="00D31925" w:rsidRDefault="004C1152" w:rsidP="004C1152">
      <w:pPr>
        <w:pStyle w:val="Bezmezer"/>
        <w:rPr>
          <w:rFonts w:ascii="Arial" w:hAnsi="Arial" w:cs="Arial"/>
          <w:b/>
          <w:color w:val="00B0F0"/>
          <w:lang w:val="hr-HR"/>
        </w:rPr>
      </w:pPr>
      <w:r w:rsidRPr="00D31925">
        <w:rPr>
          <w:rFonts w:ascii="Arial" w:hAnsi="Arial" w:cs="Arial"/>
          <w:b/>
          <w:color w:val="00B0F0"/>
          <w:lang w:val="hr-HR"/>
        </w:rPr>
        <w:t xml:space="preserve">HEDRIN® </w:t>
      </w:r>
      <w:r>
        <w:rPr>
          <w:rFonts w:ascii="Arial" w:hAnsi="Arial" w:cs="Arial"/>
          <w:b/>
          <w:color w:val="00B0F0"/>
          <w:lang w:val="hr-HR"/>
        </w:rPr>
        <w:t>Once za odstranjivanje ušiju i gnjida iz kose.</w:t>
      </w:r>
    </w:p>
    <w:p w14:paraId="557819DD"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xml:space="preserve">Ovaj </w:t>
      </w:r>
      <w:r>
        <w:rPr>
          <w:rFonts w:ascii="Arial" w:hAnsi="Arial" w:cs="Arial"/>
          <w:color w:val="00B0F0"/>
          <w:lang w:val="hr-HR"/>
        </w:rPr>
        <w:t xml:space="preserve">proizvod </w:t>
      </w:r>
      <w:r w:rsidRPr="00D31925">
        <w:rPr>
          <w:rFonts w:ascii="Arial" w:hAnsi="Arial" w:cs="Arial"/>
          <w:color w:val="00B0F0"/>
          <w:lang w:val="hr-HR"/>
        </w:rPr>
        <w:t xml:space="preserve">možete koristiti za cijelu obitelj bez potrebe za odlaskom liječniku, ali budite pažljivi kako biste dobili najbolje rezultate. </w:t>
      </w:r>
    </w:p>
    <w:p w14:paraId="7B851284" w14:textId="77777777" w:rsidR="004C1152" w:rsidRPr="00D31925" w:rsidRDefault="004C1152" w:rsidP="004C1152">
      <w:pPr>
        <w:pStyle w:val="Bezmezer"/>
        <w:rPr>
          <w:rFonts w:ascii="Arial" w:hAnsi="Arial" w:cs="Arial"/>
          <w:b/>
          <w:color w:val="00B0F0"/>
          <w:lang w:val="hr-HR"/>
        </w:rPr>
      </w:pPr>
      <w:r>
        <w:rPr>
          <w:rFonts w:ascii="Arial" w:hAnsi="Arial" w:cs="Arial"/>
          <w:b/>
          <w:color w:val="00B0F0"/>
          <w:lang w:val="hr-HR"/>
        </w:rPr>
        <w:t>Prije uporabe p</w:t>
      </w:r>
      <w:r w:rsidRPr="00D31925">
        <w:rPr>
          <w:rFonts w:ascii="Arial" w:hAnsi="Arial" w:cs="Arial"/>
          <w:b/>
          <w:color w:val="00B0F0"/>
          <w:lang w:val="hr-HR"/>
        </w:rPr>
        <w:t>ažljivo pročitajte cijelu uputu.</w:t>
      </w:r>
    </w:p>
    <w:p w14:paraId="3B244CFC"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Sačuvajte ovu uputu. Možda ćete je trebati ponovno pročitati.</w:t>
      </w:r>
    </w:p>
    <w:p w14:paraId="7AAA4346"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Ako imate dodatnih pitanja, obratite se liječniku ili ljekarniku.</w:t>
      </w:r>
    </w:p>
    <w:p w14:paraId="70E3CB90"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xml:space="preserve">• Ako primijetite bilo koju nuspojavu navedenu u dijelu </w:t>
      </w:r>
      <w:r>
        <w:rPr>
          <w:rFonts w:ascii="Arial" w:hAnsi="Arial" w:cs="Arial"/>
          <w:color w:val="00B0F0"/>
          <w:lang w:val="hr-HR"/>
        </w:rPr>
        <w:t>3</w:t>
      </w:r>
      <w:r w:rsidRPr="00D31925">
        <w:rPr>
          <w:rFonts w:ascii="Arial" w:hAnsi="Arial" w:cs="Arial"/>
          <w:color w:val="00B0F0"/>
          <w:lang w:val="hr-HR"/>
        </w:rPr>
        <w:t xml:space="preserve">, ili bilo koju drugu nuspojavu, potrebno je obavijestiti liječnika ili ljekarnika. </w:t>
      </w:r>
    </w:p>
    <w:p w14:paraId="6E054C52" w14:textId="77777777" w:rsidR="004C1152" w:rsidRPr="00D31925" w:rsidRDefault="004C1152" w:rsidP="004C1152">
      <w:pPr>
        <w:pStyle w:val="Bezmezer"/>
        <w:rPr>
          <w:rFonts w:ascii="Arial" w:hAnsi="Arial" w:cs="Arial"/>
          <w:color w:val="00B0F0"/>
          <w:lang w:val="hr-HR"/>
        </w:rPr>
      </w:pPr>
    </w:p>
    <w:p w14:paraId="5C4DCD1D" w14:textId="77777777" w:rsidR="004C1152" w:rsidRPr="00D31925" w:rsidRDefault="004C1152" w:rsidP="004C1152">
      <w:pPr>
        <w:pStyle w:val="Bezmezer"/>
        <w:rPr>
          <w:rFonts w:ascii="Arial" w:hAnsi="Arial" w:cs="Arial"/>
          <w:b/>
          <w:color w:val="00B0F0"/>
          <w:lang w:val="hr-HR"/>
        </w:rPr>
      </w:pPr>
      <w:r w:rsidRPr="00D31925">
        <w:rPr>
          <w:rFonts w:ascii="Arial" w:hAnsi="Arial" w:cs="Arial"/>
          <w:b/>
          <w:color w:val="00B0F0"/>
          <w:lang w:val="hr-HR"/>
        </w:rPr>
        <w:t>Što se nalazi u ovoj uputi:</w:t>
      </w:r>
    </w:p>
    <w:p w14:paraId="2FC2BDF5"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xml:space="preserve">1 Što morate znati prije nego počnete koristiti Hedrin® </w:t>
      </w:r>
      <w:r>
        <w:rPr>
          <w:rFonts w:ascii="Arial" w:hAnsi="Arial" w:cs="Arial"/>
          <w:color w:val="00B0F0"/>
          <w:lang w:val="hr-HR"/>
        </w:rPr>
        <w:t>Once</w:t>
      </w:r>
      <w:r w:rsidRPr="00D31925">
        <w:rPr>
          <w:rFonts w:ascii="Arial" w:hAnsi="Arial" w:cs="Arial"/>
          <w:color w:val="00B0F0"/>
          <w:lang w:val="hr-HR"/>
        </w:rPr>
        <w:t>?</w:t>
      </w:r>
    </w:p>
    <w:p w14:paraId="5CFE3379"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xml:space="preserve">2 Kako koristiti Hedrin® </w:t>
      </w:r>
      <w:r>
        <w:rPr>
          <w:rFonts w:ascii="Arial" w:hAnsi="Arial" w:cs="Arial"/>
          <w:color w:val="00B0F0"/>
          <w:lang w:val="hr-HR"/>
        </w:rPr>
        <w:t>Once</w:t>
      </w:r>
      <w:r w:rsidRPr="00D31925">
        <w:rPr>
          <w:rFonts w:ascii="Arial" w:hAnsi="Arial" w:cs="Arial"/>
          <w:color w:val="00B0F0"/>
          <w:lang w:val="hr-HR"/>
        </w:rPr>
        <w:t>?</w:t>
      </w:r>
    </w:p>
    <w:p w14:paraId="1F099023"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3 Moguće nuspojave</w:t>
      </w:r>
    </w:p>
    <w:p w14:paraId="4CEB46C3"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 xml:space="preserve">4 Kako čuvati Hedrin® </w:t>
      </w:r>
      <w:r>
        <w:rPr>
          <w:rFonts w:ascii="Arial" w:hAnsi="Arial" w:cs="Arial"/>
          <w:color w:val="00B0F0"/>
          <w:lang w:val="hr-HR"/>
        </w:rPr>
        <w:t>Once</w:t>
      </w:r>
      <w:r w:rsidRPr="00D31925">
        <w:rPr>
          <w:rFonts w:ascii="Arial" w:hAnsi="Arial" w:cs="Arial"/>
          <w:color w:val="00B0F0"/>
          <w:lang w:val="hr-HR"/>
        </w:rPr>
        <w:t>?</w:t>
      </w:r>
    </w:p>
    <w:p w14:paraId="79067B95" w14:textId="77777777" w:rsidR="004C1152" w:rsidRPr="00D31925" w:rsidRDefault="004C1152" w:rsidP="004C1152">
      <w:pPr>
        <w:pStyle w:val="Bezmezer"/>
        <w:rPr>
          <w:rFonts w:ascii="Arial" w:hAnsi="Arial" w:cs="Arial"/>
          <w:color w:val="00B0F0"/>
          <w:lang w:val="hr-HR"/>
        </w:rPr>
      </w:pPr>
      <w:r w:rsidRPr="00D31925">
        <w:rPr>
          <w:rFonts w:ascii="Arial" w:hAnsi="Arial" w:cs="Arial"/>
          <w:color w:val="00B0F0"/>
          <w:lang w:val="hr-HR"/>
        </w:rPr>
        <w:t>5 Druge informacije</w:t>
      </w:r>
    </w:p>
    <w:p w14:paraId="08BFEDAE" w14:textId="54BB76E1" w:rsidR="004C1152" w:rsidRPr="003818F0" w:rsidRDefault="004C1152" w:rsidP="004A4016">
      <w:pPr>
        <w:spacing w:after="160" w:line="259" w:lineRule="auto"/>
        <w:rPr>
          <w:rFonts w:ascii="Calibri" w:eastAsia="Calibri" w:hAnsi="Calibri" w:cs="Times New Roman"/>
          <w:lang w:val="hr-HR"/>
          <w:rPrChange w:id="0" w:author="Barbora Houskova [2]" w:date="2021-06-10T08:22:00Z">
            <w:rPr>
              <w:rFonts w:ascii="Calibri" w:eastAsia="Calibri" w:hAnsi="Calibri" w:cs="Times New Roman"/>
              <w:lang w:val="en-GB"/>
            </w:rPr>
          </w:rPrChange>
        </w:rPr>
      </w:pPr>
    </w:p>
    <w:p w14:paraId="76A2DEF7" w14:textId="77777777" w:rsidR="0079625A" w:rsidRPr="003818F0" w:rsidRDefault="0079625A" w:rsidP="0079625A">
      <w:pPr>
        <w:spacing w:after="0" w:line="240" w:lineRule="auto"/>
        <w:rPr>
          <w:rFonts w:ascii="Calibri" w:eastAsia="Calibri" w:hAnsi="Calibri" w:cs="Times New Roman"/>
          <w:b/>
          <w:color w:val="943634" w:themeColor="accent2" w:themeShade="BF"/>
          <w:sz w:val="18"/>
          <w:lang w:val="hr-HR"/>
          <w:rPrChange w:id="1"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2" w:author="Barbora Houskova [2]" w:date="2021-06-10T08:22:00Z">
            <w:rPr>
              <w:rFonts w:ascii="Calibri" w:eastAsia="Calibri" w:hAnsi="Calibri" w:cs="Times New Roman"/>
              <w:b/>
              <w:color w:val="943634" w:themeColor="accent2" w:themeShade="BF"/>
              <w:sz w:val="18"/>
              <w:lang w:val="en-GB"/>
            </w:rPr>
          </w:rPrChange>
        </w:rPr>
        <w:t>Hedrin® Once</w:t>
      </w:r>
      <w:r w:rsidRPr="003818F0">
        <w:rPr>
          <w:b/>
          <w:sz w:val="18"/>
          <w:lang w:val="hr-HR"/>
          <w:rPrChange w:id="3" w:author="Barbora Houskova [2]" w:date="2021-06-10T08:22:00Z">
            <w:rPr>
              <w:b/>
              <w:sz w:val="18"/>
            </w:rPr>
          </w:rPrChange>
        </w:rPr>
        <w:t xml:space="preserve"> </w:t>
      </w:r>
      <w:r w:rsidRPr="003818F0">
        <w:rPr>
          <w:rFonts w:ascii="Calibri" w:eastAsia="Calibri" w:hAnsi="Calibri" w:cs="Times New Roman"/>
          <w:b/>
          <w:color w:val="943634" w:themeColor="accent2" w:themeShade="BF"/>
          <w:sz w:val="18"/>
          <w:lang w:val="hr-HR"/>
          <w:rPrChange w:id="4" w:author="Barbora Houskova [2]" w:date="2021-06-10T08:22:00Z">
            <w:rPr>
              <w:rFonts w:ascii="Calibri" w:eastAsia="Calibri" w:hAnsi="Calibri" w:cs="Times New Roman"/>
              <w:b/>
              <w:color w:val="943634" w:themeColor="accent2" w:themeShade="BF"/>
              <w:sz w:val="18"/>
              <w:lang w:val="en-GB"/>
            </w:rPr>
          </w:rPrChange>
        </w:rPr>
        <w:t>pro odstranění vší a jejich vajíček.</w:t>
      </w:r>
    </w:p>
    <w:p w14:paraId="36CC79EB" w14:textId="71B63883" w:rsidR="0079625A" w:rsidRPr="003818F0" w:rsidRDefault="0079625A" w:rsidP="0079625A">
      <w:pPr>
        <w:spacing w:after="0" w:line="240" w:lineRule="auto"/>
        <w:rPr>
          <w:rFonts w:ascii="Calibri" w:eastAsia="Calibri" w:hAnsi="Calibri" w:cs="Times New Roman"/>
          <w:b/>
          <w:color w:val="943634" w:themeColor="accent2" w:themeShade="BF"/>
          <w:sz w:val="18"/>
          <w:lang w:val="hr-HR"/>
          <w:rPrChange w:id="5"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6" w:author="Barbora Houskova [2]" w:date="2021-06-10T08:22:00Z">
            <w:rPr>
              <w:rFonts w:ascii="Calibri" w:eastAsia="Calibri" w:hAnsi="Calibri" w:cs="Times New Roman"/>
              <w:color w:val="943634" w:themeColor="accent2" w:themeShade="BF"/>
              <w:sz w:val="18"/>
              <w:lang w:val="en-GB"/>
            </w:rPr>
          </w:rPrChange>
        </w:rPr>
        <w:t>Tento produkt můžete použít k ošetření Vaší rodiny bez nutnosti návštěvy lékaře. Používejte jej však s opatrností pro dosažení co nejlepších výsledků</w:t>
      </w:r>
      <w:r w:rsidRPr="003818F0">
        <w:rPr>
          <w:rFonts w:ascii="Calibri" w:eastAsia="Calibri" w:hAnsi="Calibri" w:cs="Times New Roman"/>
          <w:color w:val="943634" w:themeColor="accent2" w:themeShade="BF"/>
          <w:lang w:val="hr-HR"/>
          <w:rPrChange w:id="7" w:author="Barbora Houskova [2]" w:date="2021-06-10T08:22:00Z">
            <w:rPr>
              <w:rFonts w:ascii="Calibri" w:eastAsia="Calibri" w:hAnsi="Calibri" w:cs="Times New Roman"/>
              <w:color w:val="943634" w:themeColor="accent2" w:themeShade="BF"/>
              <w:lang w:val="en-GB"/>
            </w:rPr>
          </w:rPrChange>
        </w:rPr>
        <w:t>.</w:t>
      </w:r>
    </w:p>
    <w:p w14:paraId="7A246079" w14:textId="699B451B" w:rsidR="0079625A" w:rsidRPr="003818F0" w:rsidRDefault="0079625A" w:rsidP="0079625A">
      <w:pPr>
        <w:spacing w:after="0" w:line="259" w:lineRule="auto"/>
        <w:rPr>
          <w:rFonts w:ascii="Calibri" w:eastAsia="Calibri" w:hAnsi="Calibri" w:cs="Times New Roman"/>
          <w:b/>
          <w:color w:val="943634" w:themeColor="accent2" w:themeShade="BF"/>
          <w:sz w:val="18"/>
          <w:lang w:val="hr-HR"/>
          <w:rPrChange w:id="8"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9" w:author="Barbora Houskova [2]" w:date="2021-06-10T08:22:00Z">
            <w:rPr>
              <w:rFonts w:ascii="Calibri" w:eastAsia="Calibri" w:hAnsi="Calibri" w:cs="Times New Roman"/>
              <w:b/>
              <w:color w:val="943634" w:themeColor="accent2" w:themeShade="BF"/>
              <w:sz w:val="18"/>
              <w:lang w:val="en-GB"/>
            </w:rPr>
          </w:rPrChange>
        </w:rPr>
        <w:t>Před použitím tohoto produktu si</w:t>
      </w:r>
      <w:r w:rsidR="00614B18" w:rsidRPr="003818F0">
        <w:rPr>
          <w:rFonts w:ascii="Calibri" w:eastAsia="Calibri" w:hAnsi="Calibri" w:cs="Times New Roman"/>
          <w:b/>
          <w:color w:val="943634" w:themeColor="accent2" w:themeShade="BF"/>
          <w:sz w:val="18"/>
          <w:lang w:val="hr-HR"/>
          <w:rPrChange w:id="10" w:author="Barbora Houskova [2]" w:date="2021-06-10T08:22:00Z">
            <w:rPr>
              <w:rFonts w:ascii="Calibri" w:eastAsia="Calibri" w:hAnsi="Calibri" w:cs="Times New Roman"/>
              <w:b/>
              <w:color w:val="943634" w:themeColor="accent2" w:themeShade="BF"/>
              <w:sz w:val="18"/>
              <w:lang w:val="en-GB"/>
            </w:rPr>
          </w:rPrChange>
        </w:rPr>
        <w:t xml:space="preserve"> pozorně</w:t>
      </w:r>
      <w:r w:rsidRPr="003818F0">
        <w:rPr>
          <w:rFonts w:ascii="Calibri" w:eastAsia="Calibri" w:hAnsi="Calibri" w:cs="Times New Roman"/>
          <w:b/>
          <w:color w:val="943634" w:themeColor="accent2" w:themeShade="BF"/>
          <w:sz w:val="18"/>
          <w:lang w:val="hr-HR"/>
          <w:rPrChange w:id="11" w:author="Barbora Houskova [2]" w:date="2021-06-10T08:22:00Z">
            <w:rPr>
              <w:rFonts w:ascii="Calibri" w:eastAsia="Calibri" w:hAnsi="Calibri" w:cs="Times New Roman"/>
              <w:b/>
              <w:color w:val="943634" w:themeColor="accent2" w:themeShade="BF"/>
              <w:sz w:val="18"/>
              <w:lang w:val="en-GB"/>
            </w:rPr>
          </w:rPrChange>
        </w:rPr>
        <w:t xml:space="preserve"> přečtěte celý návod k použití.</w:t>
      </w:r>
    </w:p>
    <w:p w14:paraId="609604C8" w14:textId="77777777" w:rsidR="0079625A" w:rsidRPr="003818F0" w:rsidRDefault="0079625A" w:rsidP="0079625A">
      <w:pPr>
        <w:spacing w:after="0" w:line="259" w:lineRule="auto"/>
        <w:rPr>
          <w:rFonts w:ascii="Calibri" w:eastAsia="Calibri" w:hAnsi="Calibri" w:cs="Times New Roman"/>
          <w:color w:val="943634" w:themeColor="accent2" w:themeShade="BF"/>
          <w:sz w:val="18"/>
          <w:lang w:val="hr-HR"/>
          <w:rPrChange w:id="12"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3"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14" w:author="Barbora Houskova [2]" w:date="2021-06-10T08:22:00Z">
            <w:rPr>
              <w:rFonts w:ascii="Calibri" w:eastAsia="Calibri" w:hAnsi="Calibri" w:cs="Times New Roman"/>
              <w:color w:val="943634" w:themeColor="accent2" w:themeShade="BF"/>
              <w:sz w:val="18"/>
              <w:lang w:val="en-GB"/>
            </w:rPr>
          </w:rPrChange>
        </w:rPr>
        <w:tab/>
        <w:t>Ponechte si návod k použití pro případ, že si jej budete potřebovat přečíst znovu.</w:t>
      </w:r>
    </w:p>
    <w:p w14:paraId="76424C30" w14:textId="77777777" w:rsidR="0079625A" w:rsidRPr="003818F0" w:rsidRDefault="0079625A" w:rsidP="0079625A">
      <w:pPr>
        <w:spacing w:after="0" w:line="259" w:lineRule="auto"/>
        <w:rPr>
          <w:rFonts w:ascii="Calibri" w:eastAsia="Calibri" w:hAnsi="Calibri" w:cs="Times New Roman"/>
          <w:color w:val="943634" w:themeColor="accent2" w:themeShade="BF"/>
          <w:sz w:val="18"/>
          <w:lang w:val="hr-HR"/>
          <w:rPrChange w:id="15"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6" w:author="Barbora Houskova [2]" w:date="2021-06-10T08:22:00Z">
            <w:rPr>
              <w:rFonts w:ascii="Calibri" w:eastAsia="Calibri" w:hAnsi="Calibri" w:cs="Times New Roman"/>
              <w:color w:val="943634" w:themeColor="accent2" w:themeShade="BF"/>
              <w:sz w:val="18"/>
              <w:lang w:val="en-GB"/>
            </w:rPr>
          </w:rPrChange>
        </w:rPr>
        <w:lastRenderedPageBreak/>
        <w:t>•</w:t>
      </w:r>
      <w:r w:rsidRPr="003818F0">
        <w:rPr>
          <w:rFonts w:ascii="Calibri" w:eastAsia="Calibri" w:hAnsi="Calibri" w:cs="Times New Roman"/>
          <w:color w:val="943634" w:themeColor="accent2" w:themeShade="BF"/>
          <w:sz w:val="18"/>
          <w:lang w:val="hr-HR"/>
          <w:rPrChange w:id="17" w:author="Barbora Houskova [2]" w:date="2021-06-10T08:22:00Z">
            <w:rPr>
              <w:rFonts w:ascii="Calibri" w:eastAsia="Calibri" w:hAnsi="Calibri" w:cs="Times New Roman"/>
              <w:color w:val="943634" w:themeColor="accent2" w:themeShade="BF"/>
              <w:sz w:val="18"/>
              <w:lang w:val="en-GB"/>
            </w:rPr>
          </w:rPrChange>
        </w:rPr>
        <w:tab/>
        <w:t>Máte-li jakékoli další otázky, zeptejte se svého lékaře nebo lékárníka.</w:t>
      </w:r>
    </w:p>
    <w:p w14:paraId="6871BDFA" w14:textId="77777777" w:rsidR="0079625A" w:rsidRPr="003818F0" w:rsidRDefault="0079625A" w:rsidP="0079625A">
      <w:pPr>
        <w:spacing w:after="0" w:line="259" w:lineRule="auto"/>
        <w:rPr>
          <w:rFonts w:ascii="Calibri" w:eastAsia="Calibri" w:hAnsi="Calibri" w:cs="Times New Roman"/>
          <w:color w:val="943634" w:themeColor="accent2" w:themeShade="BF"/>
          <w:sz w:val="18"/>
          <w:lang w:val="hr-HR"/>
          <w:rPrChange w:id="18"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9"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20" w:author="Barbora Houskova [2]" w:date="2021-06-10T08:22:00Z">
            <w:rPr>
              <w:rFonts w:ascii="Calibri" w:eastAsia="Calibri" w:hAnsi="Calibri" w:cs="Times New Roman"/>
              <w:color w:val="943634" w:themeColor="accent2" w:themeShade="BF"/>
              <w:sz w:val="18"/>
              <w:lang w:val="en-GB"/>
            </w:rPr>
          </w:rPrChange>
        </w:rPr>
        <w:tab/>
        <w:t>Pokud se u Vás vyskytne kterýkoli z nežádoucích účinků uvedených v bodě 3 nebo jakékoli jiné nežádoucí účinky, sdělte to svému lékaři nebo lékárníkovi.</w:t>
      </w:r>
    </w:p>
    <w:p w14:paraId="6E92196D" w14:textId="77777777"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Co naleznete v tomto návodu k použití:</w:t>
      </w:r>
    </w:p>
    <w:p w14:paraId="75E6633B" w14:textId="47E01CBF"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1.</w:t>
      </w:r>
      <w:r w:rsidRPr="0079625A">
        <w:rPr>
          <w:rFonts w:ascii="Calibri" w:eastAsia="Calibri" w:hAnsi="Calibri" w:cs="Times New Roman"/>
          <w:color w:val="943634" w:themeColor="accent2" w:themeShade="BF"/>
          <w:sz w:val="18"/>
          <w:lang w:val="en-GB"/>
        </w:rPr>
        <w:tab/>
        <w:t xml:space="preserve">Než začnete používat Hedrin® </w:t>
      </w:r>
      <w:r>
        <w:rPr>
          <w:rFonts w:ascii="Calibri" w:eastAsia="Calibri" w:hAnsi="Calibri" w:cs="Times New Roman"/>
          <w:color w:val="943634" w:themeColor="accent2" w:themeShade="BF"/>
          <w:sz w:val="18"/>
          <w:lang w:val="en-GB"/>
        </w:rPr>
        <w:t>Once</w:t>
      </w:r>
    </w:p>
    <w:p w14:paraId="2279B95C" w14:textId="6FEE076E"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2.</w:t>
      </w:r>
      <w:r w:rsidRPr="0079625A">
        <w:rPr>
          <w:rFonts w:ascii="Calibri" w:eastAsia="Calibri" w:hAnsi="Calibri" w:cs="Times New Roman"/>
          <w:color w:val="943634" w:themeColor="accent2" w:themeShade="BF"/>
          <w:sz w:val="18"/>
          <w:lang w:val="en-GB"/>
        </w:rPr>
        <w:tab/>
        <w:t xml:space="preserve">Jak se produkt Hedrin® </w:t>
      </w:r>
      <w:r>
        <w:rPr>
          <w:rFonts w:ascii="Calibri" w:eastAsia="Calibri" w:hAnsi="Calibri" w:cs="Times New Roman"/>
          <w:color w:val="943634" w:themeColor="accent2" w:themeShade="BF"/>
          <w:sz w:val="18"/>
          <w:lang w:val="en-GB"/>
        </w:rPr>
        <w:t>Once</w:t>
      </w:r>
      <w:r w:rsidR="00F94E96">
        <w:rPr>
          <w:rFonts w:ascii="Calibri" w:eastAsia="Calibri" w:hAnsi="Calibri" w:cs="Times New Roman"/>
          <w:color w:val="943634" w:themeColor="accent2" w:themeShade="BF"/>
          <w:sz w:val="18"/>
          <w:lang w:val="en-GB"/>
        </w:rPr>
        <w:t xml:space="preserve"> používá</w:t>
      </w:r>
    </w:p>
    <w:p w14:paraId="32C8B9B1" w14:textId="77777777"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3.</w:t>
      </w:r>
      <w:r w:rsidRPr="0079625A">
        <w:rPr>
          <w:rFonts w:ascii="Calibri" w:eastAsia="Calibri" w:hAnsi="Calibri" w:cs="Times New Roman"/>
          <w:color w:val="943634" w:themeColor="accent2" w:themeShade="BF"/>
          <w:sz w:val="18"/>
          <w:lang w:val="en-GB"/>
        </w:rPr>
        <w:tab/>
        <w:t>Možné nežádoucí účinky</w:t>
      </w:r>
    </w:p>
    <w:p w14:paraId="598888C7" w14:textId="3D29C55E"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4.</w:t>
      </w:r>
      <w:r w:rsidRPr="0079625A">
        <w:rPr>
          <w:rFonts w:ascii="Calibri" w:eastAsia="Calibri" w:hAnsi="Calibri" w:cs="Times New Roman"/>
          <w:color w:val="943634" w:themeColor="accent2" w:themeShade="BF"/>
          <w:sz w:val="18"/>
          <w:lang w:val="en-GB"/>
        </w:rPr>
        <w:tab/>
        <w:t xml:space="preserve">Jak produkt Hedrin® </w:t>
      </w:r>
      <w:r>
        <w:rPr>
          <w:rFonts w:ascii="Calibri" w:eastAsia="Calibri" w:hAnsi="Calibri" w:cs="Times New Roman"/>
          <w:color w:val="943634" w:themeColor="accent2" w:themeShade="BF"/>
          <w:sz w:val="18"/>
          <w:lang w:val="en-GB"/>
        </w:rPr>
        <w:t>Once</w:t>
      </w:r>
      <w:r w:rsidRPr="0079625A">
        <w:rPr>
          <w:rFonts w:ascii="Calibri" w:eastAsia="Calibri" w:hAnsi="Calibri" w:cs="Times New Roman"/>
          <w:color w:val="943634" w:themeColor="accent2" w:themeShade="BF"/>
          <w:sz w:val="18"/>
          <w:lang w:val="en-GB"/>
        </w:rPr>
        <w:t xml:space="preserve"> uchovávat</w:t>
      </w:r>
    </w:p>
    <w:p w14:paraId="14CBD452" w14:textId="6B6F1FFF" w:rsidR="0079625A" w:rsidRDefault="0079625A" w:rsidP="0079625A">
      <w:pPr>
        <w:spacing w:after="0" w:line="259"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5.</w:t>
      </w:r>
      <w:r w:rsidRPr="0079625A">
        <w:rPr>
          <w:rFonts w:ascii="Calibri" w:eastAsia="Calibri" w:hAnsi="Calibri" w:cs="Times New Roman"/>
          <w:color w:val="943634" w:themeColor="accent2" w:themeShade="BF"/>
          <w:sz w:val="18"/>
          <w:lang w:val="en-GB"/>
        </w:rPr>
        <w:tab/>
        <w:t>Další informace</w:t>
      </w:r>
    </w:p>
    <w:p w14:paraId="212B5A12" w14:textId="21A4A5FD" w:rsidR="0079625A" w:rsidRDefault="0079625A" w:rsidP="0079625A">
      <w:pPr>
        <w:spacing w:after="0" w:line="259" w:lineRule="auto"/>
        <w:rPr>
          <w:rFonts w:ascii="Calibri" w:eastAsia="Calibri" w:hAnsi="Calibri" w:cs="Times New Roman"/>
          <w:color w:val="943634" w:themeColor="accent2" w:themeShade="BF"/>
          <w:sz w:val="18"/>
          <w:lang w:val="en-GB"/>
        </w:rPr>
      </w:pPr>
    </w:p>
    <w:p w14:paraId="44809C06" w14:textId="77777777" w:rsidR="0079625A" w:rsidRPr="0079625A" w:rsidRDefault="0079625A" w:rsidP="0079625A">
      <w:pPr>
        <w:spacing w:after="0" w:line="259" w:lineRule="auto"/>
        <w:rPr>
          <w:rFonts w:ascii="Calibri" w:eastAsia="Calibri" w:hAnsi="Calibri" w:cs="Times New Roman"/>
          <w:color w:val="943634" w:themeColor="accent2" w:themeShade="BF"/>
          <w:sz w:val="18"/>
          <w:lang w:val="en-GB"/>
        </w:rPr>
      </w:pPr>
    </w:p>
    <w:p w14:paraId="460DEB13"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1. Before using Hedrin® Once</w:t>
      </w:r>
    </w:p>
    <w:p w14:paraId="1F0020F4"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Do not use Hedrin® Once:</w:t>
      </w:r>
    </w:p>
    <w:p w14:paraId="62FCFD71"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you are allergic to any of the ingredients listed.</w:t>
      </w:r>
    </w:p>
    <w:p w14:paraId="1E93B8DC"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Do not use on broken skin.</w:t>
      </w:r>
    </w:p>
    <w:p w14:paraId="24279D7A"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Do not use on children under 6 months.</w:t>
      </w:r>
    </w:p>
    <w:p w14:paraId="1ED104B9"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Take special care with Hedrin® Once:</w:t>
      </w:r>
    </w:p>
    <w:p w14:paraId="53AEF7E9"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Hedrin® Once Gel and Spray Gel are slippery. Baths, shower cubicles, etc., may become slippery when using or washing the hair. Take care. Wash any residues away with detergent and warm water.</w:t>
      </w:r>
    </w:p>
    <w:p w14:paraId="7A698327"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For external use only.</w:t>
      </w:r>
    </w:p>
    <w:p w14:paraId="3CD96362"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Avoid contact with the eyes. If the gel accidentally comes into contact with your eyes, flush with plenty of water. If irritation persists seek medical advice.</w:t>
      </w:r>
    </w:p>
    <w:p w14:paraId="7AC675F3"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accidentally swallowed consult a doctor as soon as possible. Take the pack with you to show which product you have swallowed.</w:t>
      </w:r>
    </w:p>
    <w:p w14:paraId="2AA7D2D4"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using the spray format of Hedrin® Once Gel do not spray on the eyes and face and avoid breathing the spray.</w:t>
      </w:r>
    </w:p>
    <w:p w14:paraId="034FEA0F"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Use in pregnancy and breastfeeding:</w:t>
      </w:r>
    </w:p>
    <w:p w14:paraId="2BD2E92A"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None of the ingredients of Hedrin® Once are considered likely to cause any unwanted effects if used during pregnancy or breastfeeding.</w:t>
      </w:r>
    </w:p>
    <w:p w14:paraId="5547AE13"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Use by children:</w:t>
      </w:r>
    </w:p>
    <w:p w14:paraId="39EDFA20"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The gel is suitable for adults and children aged 6 months and over.</w:t>
      </w:r>
    </w:p>
    <w:p w14:paraId="79A174B0"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Driving and using machines:</w:t>
      </w:r>
    </w:p>
    <w:p w14:paraId="420686B0"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Hedrin® Once does not affect your ability to drive or operate machinery. However, surfaces which come into contact with the gel may become slippery and unless hands are washed thoroughly after use it may affect your grip.</w:t>
      </w:r>
    </w:p>
    <w:p w14:paraId="0F69E66E" w14:textId="77777777" w:rsidR="004A4016" w:rsidRDefault="004A4016" w:rsidP="004A4016">
      <w:pPr>
        <w:spacing w:after="0" w:line="240" w:lineRule="auto"/>
        <w:rPr>
          <w:rFonts w:ascii="Calibri" w:eastAsia="Calibri" w:hAnsi="Calibri" w:cs="Times New Roman"/>
          <w:lang w:val="en-GB"/>
        </w:rPr>
      </w:pPr>
    </w:p>
    <w:p w14:paraId="6CB9D14A" w14:textId="77777777" w:rsidR="00127BA7" w:rsidRPr="00D31925" w:rsidRDefault="00127BA7" w:rsidP="00127BA7">
      <w:pPr>
        <w:pStyle w:val="Bezmezer"/>
        <w:rPr>
          <w:rFonts w:ascii="Arial" w:hAnsi="Arial" w:cs="Arial"/>
          <w:b/>
          <w:color w:val="00B0F0"/>
          <w:lang w:val="hr-HR"/>
        </w:rPr>
      </w:pPr>
      <w:r w:rsidRPr="00D31925">
        <w:rPr>
          <w:rFonts w:ascii="Arial" w:hAnsi="Arial" w:cs="Arial"/>
          <w:b/>
          <w:color w:val="00B0F0"/>
          <w:lang w:val="hr-HR"/>
        </w:rPr>
        <w:t xml:space="preserve">1 Što morate znati prije nego počnete koristiti Hedrin® </w:t>
      </w:r>
      <w:r>
        <w:rPr>
          <w:rFonts w:ascii="Arial" w:hAnsi="Arial" w:cs="Arial"/>
          <w:b/>
          <w:color w:val="00B0F0"/>
          <w:lang w:val="hr-HR"/>
        </w:rPr>
        <w:t>Once</w:t>
      </w:r>
      <w:r w:rsidRPr="00D31925">
        <w:rPr>
          <w:rFonts w:ascii="Arial" w:hAnsi="Arial" w:cs="Arial"/>
          <w:b/>
          <w:color w:val="00B0F0"/>
          <w:lang w:val="hr-HR"/>
        </w:rPr>
        <w:t>?</w:t>
      </w:r>
    </w:p>
    <w:p w14:paraId="2F9F0117" w14:textId="77777777" w:rsidR="00127BA7" w:rsidRPr="00D31925" w:rsidRDefault="00127BA7" w:rsidP="00127BA7">
      <w:pPr>
        <w:pStyle w:val="Bezmezer"/>
        <w:rPr>
          <w:rFonts w:ascii="Arial" w:hAnsi="Arial" w:cs="Arial"/>
          <w:b/>
          <w:color w:val="00B0F0"/>
          <w:lang w:val="hr-HR"/>
        </w:rPr>
      </w:pPr>
      <w:r w:rsidRPr="00D31925">
        <w:rPr>
          <w:rFonts w:ascii="Arial" w:hAnsi="Arial" w:cs="Arial"/>
          <w:b/>
          <w:color w:val="00B0F0"/>
          <w:lang w:val="hr-HR"/>
        </w:rPr>
        <w:t xml:space="preserve">Nemojte koristiti Hedrin® </w:t>
      </w:r>
      <w:r>
        <w:rPr>
          <w:rFonts w:ascii="Arial" w:hAnsi="Arial" w:cs="Arial"/>
          <w:b/>
          <w:color w:val="00B0F0"/>
          <w:lang w:val="hr-HR"/>
        </w:rPr>
        <w:t>Once</w:t>
      </w:r>
      <w:r w:rsidRPr="00D31925">
        <w:rPr>
          <w:rFonts w:ascii="Arial" w:hAnsi="Arial" w:cs="Arial"/>
          <w:b/>
          <w:color w:val="00B0F0"/>
          <w:lang w:val="hr-HR"/>
        </w:rPr>
        <w:t>:</w:t>
      </w:r>
    </w:p>
    <w:p w14:paraId="01F996EB" w14:textId="77777777" w:rsidR="00127BA7" w:rsidRPr="00D31925" w:rsidRDefault="00127BA7" w:rsidP="00127BA7">
      <w:pPr>
        <w:pStyle w:val="Bezmezer"/>
        <w:rPr>
          <w:rFonts w:ascii="Arial" w:hAnsi="Arial" w:cs="Arial"/>
          <w:color w:val="00B0F0"/>
          <w:lang w:val="hr-HR"/>
        </w:rPr>
      </w:pPr>
      <w:r w:rsidRPr="00D31925">
        <w:rPr>
          <w:rFonts w:ascii="Arial" w:hAnsi="Arial" w:cs="Arial"/>
          <w:color w:val="00B0F0"/>
          <w:lang w:val="hr-HR"/>
        </w:rPr>
        <w:t xml:space="preserve">• </w:t>
      </w:r>
      <w:r>
        <w:rPr>
          <w:rFonts w:ascii="Arial" w:hAnsi="Arial" w:cs="Arial"/>
          <w:color w:val="00B0F0"/>
          <w:lang w:val="hr-HR"/>
        </w:rPr>
        <w:t>A</w:t>
      </w:r>
      <w:r w:rsidRPr="00D31925">
        <w:rPr>
          <w:rFonts w:ascii="Arial" w:hAnsi="Arial" w:cs="Arial"/>
          <w:color w:val="00B0F0"/>
          <w:lang w:val="hr-HR"/>
        </w:rPr>
        <w:t>ko ste alergični na bilo koji sastojak.</w:t>
      </w:r>
    </w:p>
    <w:p w14:paraId="5F1F5464" w14:textId="77777777" w:rsidR="00127BA7" w:rsidRPr="00D31925" w:rsidRDefault="00127BA7" w:rsidP="00127BA7">
      <w:pPr>
        <w:pStyle w:val="Bezmezer"/>
        <w:rPr>
          <w:rFonts w:ascii="Arial" w:hAnsi="Arial" w:cs="Arial"/>
          <w:color w:val="00B0F0"/>
          <w:lang w:val="hr-HR"/>
        </w:rPr>
      </w:pPr>
      <w:r w:rsidRPr="00D31925">
        <w:rPr>
          <w:rFonts w:ascii="Arial" w:hAnsi="Arial" w:cs="Arial"/>
          <w:color w:val="00B0F0"/>
          <w:lang w:val="hr-HR"/>
        </w:rPr>
        <w:t xml:space="preserve">• </w:t>
      </w:r>
      <w:r>
        <w:rPr>
          <w:rFonts w:ascii="Arial" w:hAnsi="Arial" w:cs="Arial"/>
          <w:color w:val="00B0F0"/>
          <w:lang w:val="hr-HR"/>
        </w:rPr>
        <w:t>N</w:t>
      </w:r>
      <w:r w:rsidRPr="00D31925">
        <w:rPr>
          <w:rFonts w:ascii="Arial" w:hAnsi="Arial" w:cs="Arial"/>
          <w:color w:val="00B0F0"/>
          <w:lang w:val="hr-HR"/>
        </w:rPr>
        <w:t xml:space="preserve">emojte koristiti na </w:t>
      </w:r>
      <w:r w:rsidR="00D837A5">
        <w:rPr>
          <w:rFonts w:ascii="Arial" w:hAnsi="Arial" w:cs="Arial"/>
          <w:color w:val="00B0F0"/>
          <w:lang w:val="hr-HR"/>
        </w:rPr>
        <w:t xml:space="preserve">oštećenoj </w:t>
      </w:r>
      <w:r w:rsidRPr="00D31925">
        <w:rPr>
          <w:rFonts w:ascii="Arial" w:hAnsi="Arial" w:cs="Arial"/>
          <w:color w:val="00B0F0"/>
          <w:lang w:val="hr-HR"/>
        </w:rPr>
        <w:t>koži.</w:t>
      </w:r>
    </w:p>
    <w:p w14:paraId="4FF561D0" w14:textId="77777777" w:rsidR="00127BA7" w:rsidRPr="00D837A5" w:rsidRDefault="00127BA7" w:rsidP="00127BA7">
      <w:pPr>
        <w:pStyle w:val="Bezmezer"/>
        <w:rPr>
          <w:rFonts w:ascii="Arial" w:hAnsi="Arial" w:cs="Arial"/>
          <w:color w:val="00B0F0"/>
          <w:lang w:val="hr-HR"/>
        </w:rPr>
      </w:pPr>
      <w:r w:rsidRPr="00D837A5">
        <w:rPr>
          <w:rFonts w:ascii="Arial" w:hAnsi="Arial" w:cs="Arial"/>
          <w:color w:val="00B0F0"/>
          <w:lang w:val="hr-HR"/>
        </w:rPr>
        <w:t>•</w:t>
      </w:r>
      <w:r w:rsidRPr="00D837A5">
        <w:rPr>
          <w:lang w:val="hr-HR"/>
        </w:rPr>
        <w:t xml:space="preserve"> </w:t>
      </w:r>
      <w:r w:rsidRPr="00D837A5">
        <w:rPr>
          <w:rFonts w:ascii="Arial" w:hAnsi="Arial" w:cs="Arial"/>
          <w:color w:val="00B0F0"/>
          <w:lang w:val="hr-HR"/>
        </w:rPr>
        <w:t>Nije za primjenu u djece mlađe od</w:t>
      </w:r>
      <w:r w:rsidR="00D837A5">
        <w:rPr>
          <w:rFonts w:ascii="Arial" w:hAnsi="Arial" w:cs="Arial"/>
          <w:color w:val="00B0F0"/>
          <w:lang w:val="hr-HR"/>
        </w:rPr>
        <w:t xml:space="preserve"> 6 mjeseci</w:t>
      </w:r>
      <w:r w:rsidRPr="00D837A5">
        <w:rPr>
          <w:rFonts w:ascii="Arial" w:hAnsi="Arial" w:cs="Arial"/>
          <w:color w:val="00B0F0"/>
          <w:lang w:val="hr-HR"/>
        </w:rPr>
        <w:t>.</w:t>
      </w:r>
    </w:p>
    <w:p w14:paraId="13B63F1C" w14:textId="77777777" w:rsidR="00127BA7" w:rsidRDefault="00127BA7" w:rsidP="00127BA7">
      <w:pPr>
        <w:pStyle w:val="Bezmezer"/>
        <w:rPr>
          <w:rFonts w:ascii="Arial" w:hAnsi="Arial" w:cs="Arial"/>
          <w:color w:val="00B0F0"/>
          <w:lang w:val="hr-HR"/>
        </w:rPr>
      </w:pPr>
    </w:p>
    <w:p w14:paraId="519FC0C8" w14:textId="77777777" w:rsidR="00127BA7" w:rsidRPr="00256B41" w:rsidRDefault="00127BA7" w:rsidP="00127BA7">
      <w:pPr>
        <w:pStyle w:val="Bezmezer"/>
        <w:rPr>
          <w:rFonts w:ascii="Arial" w:hAnsi="Arial" w:cs="Arial"/>
          <w:b/>
          <w:color w:val="00B0F0"/>
          <w:lang w:val="hr-HR"/>
        </w:rPr>
      </w:pPr>
      <w:r>
        <w:rPr>
          <w:rFonts w:ascii="Arial" w:hAnsi="Arial" w:cs="Arial"/>
          <w:b/>
          <w:color w:val="00B0F0"/>
          <w:lang w:val="hr-HR"/>
        </w:rPr>
        <w:t xml:space="preserve">Mjere opreza za </w:t>
      </w:r>
      <w:r w:rsidRPr="00D31925">
        <w:rPr>
          <w:rFonts w:ascii="Arial" w:hAnsi="Arial" w:cs="Arial"/>
          <w:b/>
          <w:color w:val="00B0F0"/>
          <w:lang w:val="hr-HR"/>
        </w:rPr>
        <w:t xml:space="preserve">Hedrin® </w:t>
      </w:r>
      <w:r w:rsidR="00D837A5">
        <w:rPr>
          <w:rFonts w:ascii="Arial" w:hAnsi="Arial" w:cs="Arial"/>
          <w:b/>
          <w:color w:val="00B0F0"/>
          <w:lang w:val="hr-HR"/>
        </w:rPr>
        <w:t>Once</w:t>
      </w:r>
      <w:r>
        <w:rPr>
          <w:rFonts w:ascii="Arial" w:hAnsi="Arial" w:cs="Arial"/>
          <w:b/>
          <w:color w:val="00B0F0"/>
          <w:lang w:val="hr-HR"/>
        </w:rPr>
        <w:t xml:space="preserve">  </w:t>
      </w:r>
    </w:p>
    <w:p w14:paraId="78B3878D" w14:textId="77777777" w:rsidR="000440B8" w:rsidRDefault="000440B8" w:rsidP="00127BA7">
      <w:pPr>
        <w:pStyle w:val="Bezmezer"/>
        <w:rPr>
          <w:rFonts w:ascii="Arial" w:hAnsi="Arial" w:cs="Arial"/>
          <w:color w:val="00B0F0"/>
          <w:lang w:val="hr-HR"/>
        </w:rPr>
      </w:pPr>
      <w:r w:rsidRPr="00D31925">
        <w:rPr>
          <w:rFonts w:ascii="Arial" w:hAnsi="Arial" w:cs="Arial"/>
          <w:color w:val="00B0F0"/>
          <w:lang w:val="hr-HR"/>
        </w:rPr>
        <w:t xml:space="preserve">• </w:t>
      </w:r>
      <w:r w:rsidRPr="000440B8">
        <w:rPr>
          <w:rFonts w:ascii="Arial" w:hAnsi="Arial" w:cs="Arial"/>
          <w:color w:val="00B0F0"/>
          <w:lang w:val="hr-HR"/>
        </w:rPr>
        <w:t xml:space="preserve">Hedrin® Once </w:t>
      </w:r>
      <w:r>
        <w:rPr>
          <w:rFonts w:ascii="Arial" w:hAnsi="Arial" w:cs="Arial"/>
          <w:color w:val="00B0F0"/>
          <w:lang w:val="hr-HR"/>
        </w:rPr>
        <w:t xml:space="preserve">je klizav. </w:t>
      </w:r>
      <w:r w:rsidRPr="00D31925">
        <w:rPr>
          <w:rFonts w:ascii="Arial" w:hAnsi="Arial" w:cs="Arial"/>
          <w:color w:val="00B0F0"/>
          <w:lang w:val="hr-HR"/>
        </w:rPr>
        <w:t>Kade, tuš-kabine i slično mogu postati skliske od uporabe</w:t>
      </w:r>
      <w:r>
        <w:rPr>
          <w:rFonts w:ascii="Arial" w:hAnsi="Arial" w:cs="Arial"/>
          <w:color w:val="00B0F0"/>
          <w:lang w:val="hr-HR"/>
        </w:rPr>
        <w:t xml:space="preserve"> proizvoda ili ispiranja kose, stoga budite oprezni. S</w:t>
      </w:r>
      <w:r w:rsidRPr="00D31925">
        <w:rPr>
          <w:rFonts w:ascii="Arial" w:hAnsi="Arial" w:cs="Arial"/>
          <w:color w:val="00B0F0"/>
          <w:lang w:val="hr-HR"/>
        </w:rPr>
        <w:t>ve ostatke isperite deterdžentom i toplom vodom.</w:t>
      </w:r>
    </w:p>
    <w:p w14:paraId="1A6436B1" w14:textId="77777777" w:rsidR="00127BA7" w:rsidRDefault="00127BA7" w:rsidP="00127BA7">
      <w:pPr>
        <w:pStyle w:val="Bezmezer"/>
        <w:rPr>
          <w:rFonts w:ascii="Arial" w:hAnsi="Arial" w:cs="Arial"/>
          <w:color w:val="00B0F0"/>
          <w:lang w:val="hr-HR"/>
        </w:rPr>
      </w:pPr>
      <w:r w:rsidRPr="00D31925">
        <w:rPr>
          <w:rFonts w:ascii="Arial" w:hAnsi="Arial" w:cs="Arial"/>
          <w:color w:val="00B0F0"/>
          <w:lang w:val="hr-HR"/>
        </w:rPr>
        <w:t>•</w:t>
      </w:r>
      <w:r>
        <w:rPr>
          <w:rFonts w:ascii="Arial" w:hAnsi="Arial" w:cs="Arial"/>
          <w:color w:val="00B0F0"/>
          <w:lang w:val="hr-HR"/>
        </w:rPr>
        <w:t xml:space="preserve"> Samo za vanjsku primjenu.</w:t>
      </w:r>
      <w:r w:rsidRPr="00D31925">
        <w:rPr>
          <w:rFonts w:ascii="Arial" w:hAnsi="Arial" w:cs="Arial"/>
          <w:color w:val="00B0F0"/>
          <w:lang w:val="hr-HR"/>
        </w:rPr>
        <w:t xml:space="preserve"> </w:t>
      </w:r>
    </w:p>
    <w:p w14:paraId="1192F18E" w14:textId="77777777" w:rsidR="00127BA7" w:rsidRDefault="00127BA7" w:rsidP="00127BA7">
      <w:pPr>
        <w:pStyle w:val="Bezmezer"/>
        <w:rPr>
          <w:rFonts w:ascii="Arial" w:hAnsi="Arial" w:cs="Arial"/>
          <w:color w:val="00B0F0"/>
          <w:lang w:val="hr-HR"/>
        </w:rPr>
      </w:pPr>
      <w:r w:rsidRPr="00D31925">
        <w:rPr>
          <w:rFonts w:ascii="Arial" w:hAnsi="Arial" w:cs="Arial"/>
          <w:color w:val="00B0F0"/>
          <w:lang w:val="hr-HR"/>
        </w:rPr>
        <w:t>•</w:t>
      </w:r>
      <w:r>
        <w:rPr>
          <w:rFonts w:ascii="Arial" w:hAnsi="Arial" w:cs="Arial"/>
          <w:color w:val="00B0F0"/>
          <w:lang w:val="hr-HR"/>
        </w:rPr>
        <w:t xml:space="preserve"> </w:t>
      </w:r>
      <w:r w:rsidRPr="00D31925">
        <w:rPr>
          <w:rFonts w:ascii="Arial" w:hAnsi="Arial" w:cs="Arial"/>
          <w:color w:val="00B0F0"/>
          <w:lang w:val="hr-HR"/>
        </w:rPr>
        <w:t>Pazite da ne dođe u oči, no ako slučajno dođe do toga, isperite s puno vode. Obratite se liječniku ako nadražaj ne prođe.</w:t>
      </w:r>
    </w:p>
    <w:p w14:paraId="4D49927A" w14:textId="77777777" w:rsidR="000440B8" w:rsidRPr="00D31925" w:rsidRDefault="000440B8" w:rsidP="000440B8">
      <w:pPr>
        <w:pStyle w:val="Bezmezer"/>
        <w:rPr>
          <w:rFonts w:ascii="Arial" w:hAnsi="Arial" w:cs="Arial"/>
          <w:color w:val="00B0F0"/>
          <w:lang w:val="hr-HR"/>
        </w:rPr>
      </w:pPr>
      <w:r w:rsidRPr="00D31925">
        <w:rPr>
          <w:rFonts w:ascii="Arial" w:hAnsi="Arial" w:cs="Arial"/>
          <w:color w:val="00B0F0"/>
          <w:lang w:val="hr-HR"/>
        </w:rPr>
        <w:t>•</w:t>
      </w:r>
      <w:r>
        <w:rPr>
          <w:rFonts w:ascii="Arial" w:hAnsi="Arial" w:cs="Arial"/>
          <w:color w:val="00B0F0"/>
          <w:lang w:val="hr-HR"/>
        </w:rPr>
        <w:t xml:space="preserve"> </w:t>
      </w:r>
      <w:r w:rsidRPr="000440B8">
        <w:rPr>
          <w:rFonts w:ascii="Arial" w:hAnsi="Arial" w:cs="Arial"/>
          <w:color w:val="00B0F0"/>
          <w:lang w:val="hr-HR"/>
        </w:rPr>
        <w:t>Ako dođe do slučajnog gutanja, odmah potražite</w:t>
      </w:r>
      <w:r>
        <w:rPr>
          <w:rFonts w:ascii="Arial" w:hAnsi="Arial" w:cs="Arial"/>
          <w:color w:val="00B0F0"/>
          <w:lang w:val="hr-HR"/>
        </w:rPr>
        <w:t xml:space="preserve"> </w:t>
      </w:r>
      <w:r w:rsidRPr="000440B8">
        <w:rPr>
          <w:rFonts w:ascii="Arial" w:hAnsi="Arial" w:cs="Arial"/>
          <w:color w:val="00B0F0"/>
          <w:lang w:val="hr-HR"/>
        </w:rPr>
        <w:t>liječničku pomoć. Ponesite pakiranje sa sobom kako</w:t>
      </w:r>
      <w:r>
        <w:rPr>
          <w:rFonts w:ascii="Arial" w:hAnsi="Arial" w:cs="Arial"/>
          <w:color w:val="00B0F0"/>
          <w:lang w:val="hr-HR"/>
        </w:rPr>
        <w:t xml:space="preserve"> </w:t>
      </w:r>
      <w:r w:rsidRPr="000440B8">
        <w:rPr>
          <w:rFonts w:ascii="Arial" w:hAnsi="Arial" w:cs="Arial"/>
          <w:color w:val="00B0F0"/>
          <w:lang w:val="hr-HR"/>
        </w:rPr>
        <w:t>biste mogli pokaza</w:t>
      </w:r>
      <w:r>
        <w:rPr>
          <w:rFonts w:ascii="Arial" w:hAnsi="Arial" w:cs="Arial"/>
          <w:color w:val="00B0F0"/>
          <w:lang w:val="hr-HR"/>
        </w:rPr>
        <w:t>ti</w:t>
      </w:r>
      <w:r w:rsidRPr="000440B8">
        <w:rPr>
          <w:rFonts w:ascii="Arial" w:hAnsi="Arial" w:cs="Arial"/>
          <w:color w:val="00B0F0"/>
          <w:lang w:val="hr-HR"/>
        </w:rPr>
        <w:t xml:space="preserve"> što ste progutali</w:t>
      </w:r>
      <w:r w:rsidR="00CA2E60">
        <w:rPr>
          <w:rFonts w:ascii="Arial" w:hAnsi="Arial" w:cs="Arial"/>
          <w:color w:val="00B0F0"/>
          <w:lang w:val="hr-HR"/>
        </w:rPr>
        <w:t>.</w:t>
      </w:r>
    </w:p>
    <w:p w14:paraId="1A852D83" w14:textId="77777777" w:rsidR="000440B8" w:rsidRDefault="00127BA7" w:rsidP="00127BA7">
      <w:pPr>
        <w:pStyle w:val="Bezmezer"/>
        <w:rPr>
          <w:rFonts w:ascii="Arial" w:hAnsi="Arial" w:cs="Arial"/>
          <w:color w:val="00B0F0"/>
          <w:lang w:val="hr-HR"/>
        </w:rPr>
      </w:pPr>
      <w:r w:rsidRPr="00D31925">
        <w:rPr>
          <w:rFonts w:ascii="Arial" w:hAnsi="Arial" w:cs="Arial"/>
          <w:color w:val="00B0F0"/>
          <w:lang w:val="hr-HR"/>
        </w:rPr>
        <w:t xml:space="preserve">• </w:t>
      </w:r>
      <w:r w:rsidR="000440B8" w:rsidRPr="000440B8">
        <w:rPr>
          <w:rFonts w:ascii="Arial" w:hAnsi="Arial" w:cs="Arial"/>
          <w:color w:val="00B0F0"/>
          <w:lang w:val="hr-HR"/>
        </w:rPr>
        <w:t xml:space="preserve">Ne prskajte </w:t>
      </w:r>
      <w:r w:rsidR="000440B8">
        <w:rPr>
          <w:rFonts w:ascii="Arial" w:hAnsi="Arial" w:cs="Arial"/>
          <w:color w:val="00B0F0"/>
          <w:lang w:val="hr-HR"/>
        </w:rPr>
        <w:t xml:space="preserve">sprej </w:t>
      </w:r>
      <w:r w:rsidR="000440B8" w:rsidRPr="000440B8">
        <w:rPr>
          <w:rFonts w:ascii="Arial" w:hAnsi="Arial" w:cs="Arial"/>
          <w:color w:val="00B0F0"/>
          <w:lang w:val="hr-HR"/>
        </w:rPr>
        <w:t>po očima i licu i izbjegavajte udisanje</w:t>
      </w:r>
      <w:r w:rsidR="00CA2E60">
        <w:rPr>
          <w:rFonts w:ascii="Arial" w:hAnsi="Arial" w:cs="Arial"/>
          <w:color w:val="00B0F0"/>
          <w:lang w:val="hr-HR"/>
        </w:rPr>
        <w:t>.</w:t>
      </w:r>
      <w:r w:rsidR="000440B8" w:rsidRPr="000440B8">
        <w:rPr>
          <w:rFonts w:ascii="Arial" w:hAnsi="Arial" w:cs="Arial"/>
          <w:color w:val="00B0F0"/>
          <w:lang w:val="hr-HR"/>
        </w:rPr>
        <w:t xml:space="preserve"> </w:t>
      </w:r>
    </w:p>
    <w:p w14:paraId="022FB03E" w14:textId="77777777" w:rsidR="000440B8" w:rsidRDefault="000440B8" w:rsidP="00127BA7">
      <w:pPr>
        <w:pStyle w:val="Bezmezer"/>
        <w:rPr>
          <w:rFonts w:ascii="Arial" w:hAnsi="Arial" w:cs="Arial"/>
          <w:color w:val="00B0F0"/>
          <w:lang w:val="hr-HR"/>
        </w:rPr>
      </w:pPr>
    </w:p>
    <w:p w14:paraId="7A88F018" w14:textId="77777777" w:rsidR="00127BA7" w:rsidRPr="00D31925" w:rsidRDefault="00127BA7" w:rsidP="00127BA7">
      <w:pPr>
        <w:pStyle w:val="Bezmezer"/>
        <w:rPr>
          <w:rFonts w:ascii="Arial" w:hAnsi="Arial" w:cs="Arial"/>
          <w:b/>
          <w:color w:val="00B0F0"/>
          <w:lang w:val="hr-HR"/>
        </w:rPr>
      </w:pPr>
      <w:r w:rsidRPr="00D31925">
        <w:rPr>
          <w:rFonts w:ascii="Arial" w:hAnsi="Arial" w:cs="Arial"/>
          <w:b/>
          <w:color w:val="00B0F0"/>
          <w:lang w:val="hr-HR"/>
        </w:rPr>
        <w:t>Trudnoća i dojenje:</w:t>
      </w:r>
    </w:p>
    <w:p w14:paraId="726FC40D" w14:textId="77777777" w:rsidR="000440B8" w:rsidRDefault="000440B8" w:rsidP="000440B8">
      <w:pPr>
        <w:pStyle w:val="Bezmezer"/>
        <w:rPr>
          <w:rFonts w:ascii="Arial" w:hAnsi="Arial" w:cs="Arial"/>
          <w:color w:val="00B0F0"/>
          <w:lang w:val="hr-HR"/>
        </w:rPr>
      </w:pPr>
      <w:r w:rsidRPr="000440B8">
        <w:rPr>
          <w:rFonts w:ascii="Arial" w:hAnsi="Arial" w:cs="Arial"/>
          <w:color w:val="00B0F0"/>
          <w:lang w:val="hr-HR"/>
        </w:rPr>
        <w:t>Nije vjerojatno da će bilo koji sastojak uzrokova</w:t>
      </w:r>
      <w:r>
        <w:rPr>
          <w:rFonts w:ascii="Arial" w:hAnsi="Arial" w:cs="Arial"/>
          <w:color w:val="00B0F0"/>
          <w:lang w:val="hr-HR"/>
        </w:rPr>
        <w:t xml:space="preserve">ti </w:t>
      </w:r>
      <w:r w:rsidRPr="000440B8">
        <w:rPr>
          <w:rFonts w:ascii="Arial" w:hAnsi="Arial" w:cs="Arial"/>
          <w:color w:val="00B0F0"/>
          <w:lang w:val="hr-HR"/>
        </w:rPr>
        <w:t>neželjene reakcije ako se koris</w:t>
      </w:r>
      <w:r>
        <w:rPr>
          <w:rFonts w:ascii="Arial" w:hAnsi="Arial" w:cs="Arial"/>
          <w:color w:val="00B0F0"/>
          <w:lang w:val="hr-HR"/>
        </w:rPr>
        <w:t>ti tije</w:t>
      </w:r>
      <w:r w:rsidRPr="000440B8">
        <w:rPr>
          <w:rFonts w:ascii="Arial" w:hAnsi="Arial" w:cs="Arial"/>
          <w:color w:val="00B0F0"/>
          <w:lang w:val="hr-HR"/>
        </w:rPr>
        <w:t>kom trudnoće ili</w:t>
      </w:r>
      <w:r>
        <w:rPr>
          <w:rFonts w:ascii="Arial" w:hAnsi="Arial" w:cs="Arial"/>
          <w:color w:val="00B0F0"/>
          <w:lang w:val="hr-HR"/>
        </w:rPr>
        <w:t xml:space="preserve"> </w:t>
      </w:r>
      <w:r w:rsidRPr="000440B8">
        <w:rPr>
          <w:rFonts w:ascii="Arial" w:hAnsi="Arial" w:cs="Arial"/>
          <w:color w:val="00B0F0"/>
          <w:lang w:val="hr-HR"/>
        </w:rPr>
        <w:t>dojenja</w:t>
      </w:r>
      <w:r>
        <w:rPr>
          <w:rFonts w:ascii="Arial" w:hAnsi="Arial" w:cs="Arial"/>
          <w:color w:val="00B0F0"/>
          <w:lang w:val="hr-HR"/>
        </w:rPr>
        <w:t>.</w:t>
      </w:r>
      <w:r w:rsidRPr="000440B8">
        <w:rPr>
          <w:rFonts w:ascii="Arial" w:hAnsi="Arial" w:cs="Arial"/>
          <w:color w:val="00B0F0"/>
          <w:lang w:val="hr-HR"/>
        </w:rPr>
        <w:t xml:space="preserve"> </w:t>
      </w:r>
    </w:p>
    <w:p w14:paraId="44C116E4" w14:textId="77777777" w:rsidR="00127BA7" w:rsidRPr="00D31925" w:rsidRDefault="000440B8" w:rsidP="00127BA7">
      <w:pPr>
        <w:pStyle w:val="Bezmezer"/>
        <w:rPr>
          <w:rFonts w:ascii="Arial" w:hAnsi="Arial" w:cs="Arial"/>
          <w:b/>
          <w:color w:val="00B0F0"/>
          <w:lang w:val="hr-HR"/>
        </w:rPr>
      </w:pPr>
      <w:r>
        <w:rPr>
          <w:rFonts w:ascii="Arial" w:hAnsi="Arial" w:cs="Arial"/>
          <w:b/>
          <w:color w:val="00B0F0"/>
          <w:lang w:val="hr-HR"/>
        </w:rPr>
        <w:t>Primjen u d</w:t>
      </w:r>
      <w:r w:rsidR="00127BA7" w:rsidRPr="00D31925">
        <w:rPr>
          <w:rFonts w:ascii="Arial" w:hAnsi="Arial" w:cs="Arial"/>
          <w:b/>
          <w:color w:val="00B0F0"/>
          <w:lang w:val="hr-HR"/>
        </w:rPr>
        <w:t>jec</w:t>
      </w:r>
      <w:r>
        <w:rPr>
          <w:rFonts w:ascii="Arial" w:hAnsi="Arial" w:cs="Arial"/>
          <w:b/>
          <w:color w:val="00B0F0"/>
          <w:lang w:val="hr-HR"/>
        </w:rPr>
        <w:t>e</w:t>
      </w:r>
      <w:r w:rsidR="00127BA7" w:rsidRPr="00D31925">
        <w:rPr>
          <w:rFonts w:ascii="Arial" w:hAnsi="Arial" w:cs="Arial"/>
          <w:b/>
          <w:color w:val="00B0F0"/>
          <w:lang w:val="hr-HR"/>
        </w:rPr>
        <w:t>:</w:t>
      </w:r>
    </w:p>
    <w:p w14:paraId="3E97FF85" w14:textId="77777777" w:rsidR="00127BA7" w:rsidRPr="00D31925" w:rsidRDefault="000440B8" w:rsidP="000440B8">
      <w:pPr>
        <w:pStyle w:val="Bezmezer"/>
        <w:rPr>
          <w:rFonts w:ascii="Arial" w:hAnsi="Arial" w:cs="Arial"/>
          <w:color w:val="00B0F0"/>
          <w:lang w:val="hr-HR"/>
        </w:rPr>
      </w:pPr>
      <w:r w:rsidRPr="000440B8">
        <w:rPr>
          <w:rFonts w:ascii="Arial" w:hAnsi="Arial" w:cs="Arial"/>
          <w:color w:val="00B0F0"/>
          <w:lang w:val="hr-HR"/>
        </w:rPr>
        <w:t>Proizvod je primjeren za odrasle i djecu stariju od 6</w:t>
      </w:r>
      <w:r>
        <w:rPr>
          <w:rFonts w:ascii="Arial" w:hAnsi="Arial" w:cs="Arial"/>
          <w:color w:val="00B0F0"/>
          <w:lang w:val="hr-HR"/>
        </w:rPr>
        <w:t xml:space="preserve"> </w:t>
      </w:r>
      <w:r w:rsidRPr="000440B8">
        <w:rPr>
          <w:rFonts w:ascii="Arial" w:hAnsi="Arial" w:cs="Arial"/>
          <w:color w:val="00B0F0"/>
          <w:lang w:val="hr-HR"/>
        </w:rPr>
        <w:t>mjeseci.</w:t>
      </w:r>
    </w:p>
    <w:p w14:paraId="68327139" w14:textId="77777777" w:rsidR="00127BA7" w:rsidRPr="00D31925" w:rsidRDefault="00127BA7" w:rsidP="00127BA7">
      <w:pPr>
        <w:pStyle w:val="Bezmezer"/>
        <w:rPr>
          <w:rFonts w:ascii="Arial" w:hAnsi="Arial" w:cs="Arial"/>
          <w:b/>
          <w:color w:val="00B0F0"/>
          <w:lang w:val="hr-HR"/>
        </w:rPr>
      </w:pPr>
      <w:r w:rsidRPr="00D31925">
        <w:rPr>
          <w:rFonts w:ascii="Arial" w:hAnsi="Arial" w:cs="Arial"/>
          <w:b/>
          <w:color w:val="00B0F0"/>
          <w:lang w:val="hr-HR"/>
        </w:rPr>
        <w:t>Vožnja i uporaba strojeva:</w:t>
      </w:r>
    </w:p>
    <w:p w14:paraId="722E84BA" w14:textId="77777777" w:rsidR="00127BA7" w:rsidRDefault="00127BA7" w:rsidP="000440B8">
      <w:pPr>
        <w:pStyle w:val="Bezmezer"/>
        <w:rPr>
          <w:rFonts w:ascii="Arial" w:hAnsi="Arial" w:cs="Arial"/>
          <w:color w:val="00B0F0"/>
          <w:lang w:val="hr-HR"/>
        </w:rPr>
      </w:pPr>
      <w:r w:rsidRPr="00D31925">
        <w:rPr>
          <w:rFonts w:ascii="Arial" w:hAnsi="Arial" w:cs="Arial"/>
          <w:color w:val="00B0F0"/>
          <w:lang w:val="hr-HR"/>
        </w:rPr>
        <w:t xml:space="preserve">Hedrin® </w:t>
      </w:r>
      <w:r w:rsidR="000440B8">
        <w:rPr>
          <w:rFonts w:ascii="Arial" w:hAnsi="Arial" w:cs="Arial"/>
          <w:color w:val="00B0F0"/>
          <w:lang w:val="hr-HR"/>
        </w:rPr>
        <w:t xml:space="preserve">Once </w:t>
      </w:r>
      <w:r w:rsidRPr="00D31925">
        <w:rPr>
          <w:rFonts w:ascii="Arial" w:hAnsi="Arial" w:cs="Arial"/>
          <w:color w:val="00B0F0"/>
          <w:lang w:val="hr-HR"/>
        </w:rPr>
        <w:t>ne</w:t>
      </w:r>
      <w:r w:rsidR="000440B8" w:rsidRPr="000440B8">
        <w:rPr>
          <w:rFonts w:ascii="Arial" w:hAnsi="Arial" w:cs="Arial"/>
          <w:color w:val="00B0F0"/>
          <w:lang w:val="hr-HR"/>
        </w:rPr>
        <w:t xml:space="preserve"> utječe na sposobnost vožnje ili</w:t>
      </w:r>
      <w:r w:rsidR="000440B8">
        <w:rPr>
          <w:rFonts w:ascii="Arial" w:hAnsi="Arial" w:cs="Arial"/>
          <w:color w:val="00B0F0"/>
          <w:lang w:val="hr-HR"/>
        </w:rPr>
        <w:t xml:space="preserve"> </w:t>
      </w:r>
      <w:r w:rsidR="000440B8" w:rsidRPr="000440B8">
        <w:rPr>
          <w:rFonts w:ascii="Arial" w:hAnsi="Arial" w:cs="Arial"/>
          <w:color w:val="00B0F0"/>
          <w:lang w:val="hr-HR"/>
        </w:rPr>
        <w:t>rada sa strojevima. Ipak, površine koje dođu u</w:t>
      </w:r>
      <w:r w:rsidR="000440B8">
        <w:rPr>
          <w:rFonts w:ascii="Arial" w:hAnsi="Arial" w:cs="Arial"/>
          <w:color w:val="00B0F0"/>
          <w:lang w:val="hr-HR"/>
        </w:rPr>
        <w:t xml:space="preserve"> </w:t>
      </w:r>
      <w:r w:rsidR="000440B8" w:rsidRPr="000440B8">
        <w:rPr>
          <w:rFonts w:ascii="Arial" w:hAnsi="Arial" w:cs="Arial"/>
          <w:color w:val="00B0F0"/>
          <w:lang w:val="hr-HR"/>
        </w:rPr>
        <w:t>do</w:t>
      </w:r>
      <w:r w:rsidR="000440B8">
        <w:rPr>
          <w:rFonts w:ascii="Arial" w:hAnsi="Arial" w:cs="Arial"/>
          <w:color w:val="00B0F0"/>
          <w:lang w:val="hr-HR"/>
        </w:rPr>
        <w:t>ti</w:t>
      </w:r>
      <w:r w:rsidR="000440B8" w:rsidRPr="000440B8">
        <w:rPr>
          <w:rFonts w:ascii="Arial" w:hAnsi="Arial" w:cs="Arial"/>
          <w:color w:val="00B0F0"/>
          <w:lang w:val="hr-HR"/>
        </w:rPr>
        <w:t>caj s proizvodom mogu posta</w:t>
      </w:r>
      <w:r w:rsidR="000440B8">
        <w:rPr>
          <w:rFonts w:ascii="Arial" w:hAnsi="Arial" w:cs="Arial"/>
          <w:color w:val="00B0F0"/>
          <w:lang w:val="hr-HR"/>
        </w:rPr>
        <w:t xml:space="preserve">ti </w:t>
      </w:r>
      <w:r w:rsidR="000440B8" w:rsidRPr="000440B8">
        <w:rPr>
          <w:rFonts w:ascii="Arial" w:hAnsi="Arial" w:cs="Arial"/>
          <w:color w:val="00B0F0"/>
          <w:lang w:val="hr-HR"/>
        </w:rPr>
        <w:t>skliske i ako</w:t>
      </w:r>
      <w:r w:rsidR="000440B8">
        <w:rPr>
          <w:rFonts w:ascii="Arial" w:hAnsi="Arial" w:cs="Arial"/>
          <w:color w:val="00B0F0"/>
          <w:lang w:val="hr-HR"/>
        </w:rPr>
        <w:t xml:space="preserve"> </w:t>
      </w:r>
      <w:r w:rsidR="000440B8" w:rsidRPr="000440B8">
        <w:rPr>
          <w:rFonts w:ascii="Arial" w:hAnsi="Arial" w:cs="Arial"/>
          <w:color w:val="00B0F0"/>
          <w:lang w:val="hr-HR"/>
        </w:rPr>
        <w:t>dobro ne operete ruke nakon uporabe, to može</w:t>
      </w:r>
      <w:r w:rsidR="000440B8">
        <w:rPr>
          <w:rFonts w:ascii="Arial" w:hAnsi="Arial" w:cs="Arial"/>
          <w:color w:val="00B0F0"/>
          <w:lang w:val="hr-HR"/>
        </w:rPr>
        <w:t xml:space="preserve"> </w:t>
      </w:r>
      <w:r w:rsidR="000440B8" w:rsidRPr="000440B8">
        <w:rPr>
          <w:rFonts w:ascii="Arial" w:hAnsi="Arial" w:cs="Arial"/>
          <w:color w:val="00B0F0"/>
          <w:lang w:val="hr-HR"/>
        </w:rPr>
        <w:t>utjeca</w:t>
      </w:r>
      <w:r w:rsidR="000440B8">
        <w:rPr>
          <w:rFonts w:ascii="Arial" w:hAnsi="Arial" w:cs="Arial"/>
          <w:color w:val="00B0F0"/>
          <w:lang w:val="hr-HR"/>
        </w:rPr>
        <w:t>ti</w:t>
      </w:r>
      <w:r w:rsidR="000440B8" w:rsidRPr="000440B8">
        <w:rPr>
          <w:rFonts w:ascii="Arial" w:hAnsi="Arial" w:cs="Arial"/>
          <w:color w:val="00B0F0"/>
          <w:lang w:val="hr-HR"/>
        </w:rPr>
        <w:t xml:space="preserve"> na Vaš s</w:t>
      </w:r>
      <w:r w:rsidR="000440B8">
        <w:rPr>
          <w:rFonts w:ascii="Arial" w:hAnsi="Arial" w:cs="Arial"/>
          <w:color w:val="00B0F0"/>
          <w:lang w:val="hr-HR"/>
        </w:rPr>
        <w:t>ti</w:t>
      </w:r>
      <w:r w:rsidR="000440B8" w:rsidRPr="000440B8">
        <w:rPr>
          <w:rFonts w:ascii="Arial" w:hAnsi="Arial" w:cs="Arial"/>
          <w:color w:val="00B0F0"/>
          <w:lang w:val="hr-HR"/>
        </w:rPr>
        <w:t>sak/držanje predmeta</w:t>
      </w:r>
      <w:r w:rsidR="000440B8">
        <w:rPr>
          <w:rFonts w:ascii="Arial" w:hAnsi="Arial" w:cs="Arial"/>
          <w:color w:val="00B0F0"/>
          <w:lang w:val="hr-HR"/>
        </w:rPr>
        <w:t>.</w:t>
      </w:r>
    </w:p>
    <w:p w14:paraId="7DA6B86C" w14:textId="77777777" w:rsidR="000440B8" w:rsidRPr="003818F0" w:rsidRDefault="000440B8" w:rsidP="000440B8">
      <w:pPr>
        <w:pStyle w:val="Bezmezer"/>
        <w:rPr>
          <w:rFonts w:ascii="Calibri" w:eastAsia="Calibri" w:hAnsi="Calibri" w:cs="Times New Roman"/>
          <w:lang w:val="hr-HR"/>
          <w:rPrChange w:id="21" w:author="Barbora Houskova [2]" w:date="2021-06-10T08:22:00Z">
            <w:rPr>
              <w:rFonts w:ascii="Calibri" w:eastAsia="Calibri" w:hAnsi="Calibri" w:cs="Times New Roman"/>
              <w:lang w:val="en-GB"/>
            </w:rPr>
          </w:rPrChange>
        </w:rPr>
      </w:pPr>
    </w:p>
    <w:p w14:paraId="7FFDF3F4" w14:textId="483DB5AF" w:rsidR="00127BA7" w:rsidRPr="003818F0" w:rsidRDefault="00127BA7" w:rsidP="004A4016">
      <w:pPr>
        <w:spacing w:after="0" w:line="240" w:lineRule="auto"/>
        <w:rPr>
          <w:rFonts w:ascii="Calibri" w:eastAsia="Calibri" w:hAnsi="Calibri" w:cs="Times New Roman"/>
          <w:lang w:val="hr-HR"/>
          <w:rPrChange w:id="22" w:author="Barbora Houskova [2]" w:date="2021-06-10T08:22:00Z">
            <w:rPr>
              <w:rFonts w:ascii="Calibri" w:eastAsia="Calibri" w:hAnsi="Calibri" w:cs="Times New Roman"/>
              <w:lang w:val="en-GB"/>
            </w:rPr>
          </w:rPrChange>
        </w:rPr>
      </w:pPr>
    </w:p>
    <w:p w14:paraId="6E5B616D" w14:textId="0E2716A3" w:rsidR="0079625A" w:rsidRPr="003818F0" w:rsidRDefault="0079625A" w:rsidP="0079625A">
      <w:pPr>
        <w:spacing w:after="0" w:line="240" w:lineRule="auto"/>
        <w:rPr>
          <w:rFonts w:ascii="Calibri" w:eastAsia="Calibri" w:hAnsi="Calibri" w:cs="Times New Roman"/>
          <w:color w:val="943634" w:themeColor="accent2" w:themeShade="BF"/>
          <w:sz w:val="18"/>
          <w:lang w:val="hr-HR"/>
          <w:rPrChange w:id="23"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24" w:author="Barbora Houskova [2]" w:date="2021-06-10T08:22:00Z">
            <w:rPr>
              <w:rFonts w:ascii="Calibri" w:eastAsia="Calibri" w:hAnsi="Calibri" w:cs="Times New Roman"/>
              <w:color w:val="943634" w:themeColor="accent2" w:themeShade="BF"/>
              <w:sz w:val="18"/>
              <w:lang w:val="en-GB"/>
            </w:rPr>
          </w:rPrChange>
        </w:rPr>
        <w:t>1.</w:t>
      </w:r>
      <w:r w:rsidRPr="003818F0">
        <w:rPr>
          <w:rFonts w:ascii="Calibri" w:eastAsia="Calibri" w:hAnsi="Calibri" w:cs="Times New Roman"/>
          <w:color w:val="943634" w:themeColor="accent2" w:themeShade="BF"/>
          <w:sz w:val="18"/>
          <w:lang w:val="hr-HR"/>
          <w:rPrChange w:id="25" w:author="Barbora Houskova [2]" w:date="2021-06-10T08:22:00Z">
            <w:rPr>
              <w:rFonts w:ascii="Calibri" w:eastAsia="Calibri" w:hAnsi="Calibri" w:cs="Times New Roman"/>
              <w:color w:val="943634" w:themeColor="accent2" w:themeShade="BF"/>
              <w:sz w:val="18"/>
              <w:lang w:val="en-GB"/>
            </w:rPr>
          </w:rPrChange>
        </w:rPr>
        <w:tab/>
      </w:r>
      <w:r w:rsidRPr="003818F0">
        <w:rPr>
          <w:rFonts w:ascii="Calibri" w:eastAsia="Calibri" w:hAnsi="Calibri" w:cs="Times New Roman"/>
          <w:b/>
          <w:color w:val="943634" w:themeColor="accent2" w:themeShade="BF"/>
          <w:sz w:val="18"/>
          <w:lang w:val="hr-HR"/>
          <w:rPrChange w:id="26" w:author="Barbora Houskova [2]" w:date="2021-06-10T08:22:00Z">
            <w:rPr>
              <w:rFonts w:ascii="Calibri" w:eastAsia="Calibri" w:hAnsi="Calibri" w:cs="Times New Roman"/>
              <w:b/>
              <w:color w:val="943634" w:themeColor="accent2" w:themeShade="BF"/>
              <w:sz w:val="18"/>
              <w:lang w:val="en-GB"/>
            </w:rPr>
          </w:rPrChange>
        </w:rPr>
        <w:t>Než začnete používat Hedrin® Once</w:t>
      </w:r>
    </w:p>
    <w:p w14:paraId="42B5907A" w14:textId="4C9286B4" w:rsidR="0079625A" w:rsidRPr="003818F0" w:rsidRDefault="0079625A" w:rsidP="0079625A">
      <w:pPr>
        <w:spacing w:after="0" w:line="240" w:lineRule="auto"/>
        <w:rPr>
          <w:rFonts w:ascii="Calibri" w:eastAsia="Calibri" w:hAnsi="Calibri" w:cs="Times New Roman"/>
          <w:b/>
          <w:color w:val="943634" w:themeColor="accent2" w:themeShade="BF"/>
          <w:sz w:val="18"/>
          <w:lang w:val="hr-HR"/>
          <w:rPrChange w:id="27"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28" w:author="Barbora Houskova [2]" w:date="2021-06-10T08:22:00Z">
            <w:rPr>
              <w:rFonts w:ascii="Calibri" w:eastAsia="Calibri" w:hAnsi="Calibri" w:cs="Times New Roman"/>
              <w:b/>
              <w:color w:val="943634" w:themeColor="accent2" w:themeShade="BF"/>
              <w:sz w:val="18"/>
              <w:lang w:val="en-GB"/>
            </w:rPr>
          </w:rPrChange>
        </w:rPr>
        <w:t>Nepoužívejte produkt Hedrin® Once:</w:t>
      </w:r>
    </w:p>
    <w:p w14:paraId="4A747827" w14:textId="77777777" w:rsidR="0079625A" w:rsidRPr="003818F0" w:rsidRDefault="0079625A" w:rsidP="0079625A">
      <w:pPr>
        <w:spacing w:after="0" w:line="240" w:lineRule="auto"/>
        <w:rPr>
          <w:rFonts w:ascii="Calibri" w:eastAsia="Calibri" w:hAnsi="Calibri" w:cs="Times New Roman"/>
          <w:color w:val="943634" w:themeColor="accent2" w:themeShade="BF"/>
          <w:sz w:val="18"/>
          <w:lang w:val="hr-HR"/>
          <w:rPrChange w:id="29"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30"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31" w:author="Barbora Houskova [2]" w:date="2021-06-10T08:22:00Z">
            <w:rPr>
              <w:rFonts w:ascii="Calibri" w:eastAsia="Calibri" w:hAnsi="Calibri" w:cs="Times New Roman"/>
              <w:color w:val="943634" w:themeColor="accent2" w:themeShade="BF"/>
              <w:sz w:val="18"/>
              <w:lang w:val="en-GB"/>
            </w:rPr>
          </w:rPrChange>
        </w:rPr>
        <w:tab/>
        <w:t>Jestliže jste alergický(á) na kteroukoli složku tohoto produktu uvedenou níže.</w:t>
      </w:r>
    </w:p>
    <w:p w14:paraId="71325638" w14:textId="77777777"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w:t>
      </w:r>
      <w:r w:rsidRPr="0079625A">
        <w:rPr>
          <w:rFonts w:ascii="Calibri" w:eastAsia="Calibri" w:hAnsi="Calibri" w:cs="Times New Roman"/>
          <w:color w:val="943634" w:themeColor="accent2" w:themeShade="BF"/>
          <w:sz w:val="18"/>
          <w:lang w:val="en-GB"/>
        </w:rPr>
        <w:tab/>
        <w:t>Nepoužívejte tento produkt na poraněnou kůži.</w:t>
      </w:r>
    </w:p>
    <w:p w14:paraId="33228B52" w14:textId="77777777"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w:t>
      </w:r>
      <w:r w:rsidRPr="0079625A">
        <w:rPr>
          <w:rFonts w:ascii="Calibri" w:eastAsia="Calibri" w:hAnsi="Calibri" w:cs="Times New Roman"/>
          <w:color w:val="943634" w:themeColor="accent2" w:themeShade="BF"/>
          <w:sz w:val="18"/>
          <w:lang w:val="en-GB"/>
        </w:rPr>
        <w:tab/>
        <w:t>Nepoužívejte tento produkt u dětí mladších 6 měsíců.</w:t>
      </w:r>
    </w:p>
    <w:p w14:paraId="4F478EB2" w14:textId="77777777"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p>
    <w:p w14:paraId="073A2E91" w14:textId="18A64B6B" w:rsidR="0079625A" w:rsidRDefault="0079625A" w:rsidP="0079625A">
      <w:pPr>
        <w:spacing w:after="0" w:line="240" w:lineRule="auto"/>
        <w:rPr>
          <w:rFonts w:ascii="Calibri" w:eastAsia="Calibri" w:hAnsi="Calibri" w:cs="Times New Roman"/>
          <w:b/>
          <w:color w:val="943634" w:themeColor="accent2" w:themeShade="BF"/>
          <w:sz w:val="18"/>
          <w:lang w:val="en-GB"/>
        </w:rPr>
      </w:pPr>
      <w:r w:rsidRPr="00EE7304">
        <w:rPr>
          <w:rFonts w:ascii="Calibri" w:eastAsia="Calibri" w:hAnsi="Calibri" w:cs="Times New Roman"/>
          <w:b/>
          <w:color w:val="943634" w:themeColor="accent2" w:themeShade="BF"/>
          <w:sz w:val="18"/>
          <w:lang w:val="en-GB"/>
        </w:rPr>
        <w:t xml:space="preserve">Zvláštní upozornění a opatření pro použití produktu Hedrin® </w:t>
      </w:r>
      <w:r w:rsidR="00EE7304" w:rsidRPr="00EE7304">
        <w:rPr>
          <w:rFonts w:ascii="Calibri" w:eastAsia="Calibri" w:hAnsi="Calibri" w:cs="Times New Roman"/>
          <w:b/>
          <w:color w:val="943634" w:themeColor="accent2" w:themeShade="BF"/>
          <w:sz w:val="18"/>
          <w:lang w:val="en-GB"/>
        </w:rPr>
        <w:t>Once</w:t>
      </w:r>
      <w:r w:rsidRPr="00EE7304">
        <w:rPr>
          <w:rFonts w:ascii="Calibri" w:eastAsia="Calibri" w:hAnsi="Calibri" w:cs="Times New Roman"/>
          <w:b/>
          <w:color w:val="943634" w:themeColor="accent2" w:themeShade="BF"/>
          <w:sz w:val="18"/>
          <w:lang w:val="en-GB"/>
        </w:rPr>
        <w:t>:</w:t>
      </w:r>
    </w:p>
    <w:p w14:paraId="3EA80E3B" w14:textId="00698007" w:rsidR="00EE7304" w:rsidRPr="00EE7304" w:rsidRDefault="00EE7304" w:rsidP="00EE7304">
      <w:pPr>
        <w:spacing w:after="0" w:line="240" w:lineRule="auto"/>
        <w:ind w:left="720" w:hanging="720"/>
        <w:rPr>
          <w:rFonts w:ascii="Calibri" w:eastAsia="Calibri" w:hAnsi="Calibri" w:cs="Times New Roman"/>
          <w:color w:val="943634" w:themeColor="accent2" w:themeShade="BF"/>
          <w:sz w:val="18"/>
          <w:lang w:val="en-GB"/>
        </w:rPr>
      </w:pPr>
      <w:r w:rsidRPr="00EE7304">
        <w:rPr>
          <w:rFonts w:ascii="Calibri" w:eastAsia="Calibri" w:hAnsi="Calibri" w:cs="Times New Roman"/>
          <w:color w:val="943634" w:themeColor="accent2" w:themeShade="BF"/>
          <w:sz w:val="18"/>
          <w:lang w:val="en-GB"/>
        </w:rPr>
        <w:t xml:space="preserve">• </w:t>
      </w:r>
      <w:r>
        <w:rPr>
          <w:rFonts w:ascii="Calibri" w:eastAsia="Calibri" w:hAnsi="Calibri" w:cs="Times New Roman"/>
          <w:color w:val="943634" w:themeColor="accent2" w:themeShade="BF"/>
          <w:sz w:val="18"/>
          <w:lang w:val="en-GB"/>
        </w:rPr>
        <w:tab/>
        <w:t xml:space="preserve">Vany, sprchové </w:t>
      </w:r>
      <w:r w:rsidRPr="00EE7304">
        <w:rPr>
          <w:rFonts w:ascii="Calibri" w:eastAsia="Calibri" w:hAnsi="Calibri" w:cs="Times New Roman"/>
          <w:color w:val="943634" w:themeColor="accent2" w:themeShade="BF"/>
          <w:sz w:val="18"/>
          <w:lang w:val="en-GB"/>
        </w:rPr>
        <w:t>kouty atd.</w:t>
      </w:r>
      <w:r w:rsidR="00225DB3">
        <w:rPr>
          <w:rFonts w:ascii="Calibri" w:eastAsia="Calibri" w:hAnsi="Calibri" w:cs="Times New Roman"/>
          <w:color w:val="943634" w:themeColor="accent2" w:themeShade="BF"/>
          <w:sz w:val="18"/>
          <w:lang w:val="en-GB"/>
        </w:rPr>
        <w:t>,</w:t>
      </w:r>
      <w:r w:rsidRPr="00EE7304">
        <w:rPr>
          <w:rFonts w:ascii="Calibri" w:eastAsia="Calibri" w:hAnsi="Calibri" w:cs="Times New Roman"/>
          <w:color w:val="943634" w:themeColor="accent2" w:themeShade="BF"/>
          <w:sz w:val="18"/>
          <w:lang w:val="en-GB"/>
        </w:rPr>
        <w:t xml:space="preserve"> se m</w:t>
      </w:r>
      <w:r>
        <w:rPr>
          <w:rFonts w:ascii="Calibri" w:eastAsia="Calibri" w:hAnsi="Calibri" w:cs="Times New Roman"/>
          <w:color w:val="943634" w:themeColor="accent2" w:themeShade="BF"/>
          <w:sz w:val="18"/>
          <w:lang w:val="en-GB"/>
        </w:rPr>
        <w:t xml:space="preserve">ohou při používání </w:t>
      </w:r>
      <w:r w:rsidR="00E869C7">
        <w:rPr>
          <w:rFonts w:ascii="Calibri" w:eastAsia="Calibri" w:hAnsi="Calibri" w:cs="Times New Roman"/>
          <w:color w:val="943634" w:themeColor="accent2" w:themeShade="BF"/>
          <w:sz w:val="18"/>
          <w:lang w:val="en-GB"/>
        </w:rPr>
        <w:t>tohoto produktu</w:t>
      </w:r>
      <w:r w:rsidR="004A297F">
        <w:rPr>
          <w:rFonts w:ascii="Calibri" w:eastAsia="Calibri" w:hAnsi="Calibri" w:cs="Times New Roman"/>
          <w:color w:val="943634" w:themeColor="accent2" w:themeShade="BF"/>
          <w:sz w:val="18"/>
          <w:lang w:val="en-GB"/>
        </w:rPr>
        <w:t xml:space="preserve"> </w:t>
      </w:r>
      <w:r>
        <w:rPr>
          <w:rFonts w:ascii="Calibri" w:eastAsia="Calibri" w:hAnsi="Calibri" w:cs="Times New Roman"/>
          <w:color w:val="943634" w:themeColor="accent2" w:themeShade="BF"/>
          <w:sz w:val="18"/>
          <w:lang w:val="en-GB"/>
        </w:rPr>
        <w:t>nebo</w:t>
      </w:r>
      <w:r w:rsidR="004A297F">
        <w:rPr>
          <w:rFonts w:ascii="Calibri" w:eastAsia="Calibri" w:hAnsi="Calibri" w:cs="Times New Roman"/>
          <w:color w:val="943634" w:themeColor="accent2" w:themeShade="BF"/>
          <w:sz w:val="18"/>
          <w:lang w:val="en-GB"/>
        </w:rPr>
        <w:t xml:space="preserve"> při</w:t>
      </w:r>
      <w:r>
        <w:rPr>
          <w:rFonts w:ascii="Calibri" w:eastAsia="Calibri" w:hAnsi="Calibri" w:cs="Times New Roman"/>
          <w:color w:val="943634" w:themeColor="accent2" w:themeShade="BF"/>
          <w:sz w:val="18"/>
          <w:lang w:val="en-GB"/>
        </w:rPr>
        <w:t xml:space="preserve"> umývání </w:t>
      </w:r>
      <w:r w:rsidRPr="00EE7304">
        <w:rPr>
          <w:rFonts w:ascii="Calibri" w:eastAsia="Calibri" w:hAnsi="Calibri" w:cs="Times New Roman"/>
          <w:color w:val="943634" w:themeColor="accent2" w:themeShade="BF"/>
          <w:sz w:val="18"/>
          <w:lang w:val="en-GB"/>
        </w:rPr>
        <w:t>vlasů</w:t>
      </w:r>
      <w:r w:rsidR="004A297F">
        <w:rPr>
          <w:rFonts w:ascii="Calibri" w:eastAsia="Calibri" w:hAnsi="Calibri" w:cs="Times New Roman"/>
          <w:color w:val="943634" w:themeColor="accent2" w:themeShade="BF"/>
          <w:sz w:val="18"/>
          <w:lang w:val="en-GB"/>
        </w:rPr>
        <w:t xml:space="preserve"> </w:t>
      </w:r>
      <w:r w:rsidR="00E869C7">
        <w:rPr>
          <w:rFonts w:ascii="Calibri" w:eastAsia="Calibri" w:hAnsi="Calibri" w:cs="Times New Roman"/>
          <w:color w:val="943634" w:themeColor="accent2" w:themeShade="BF"/>
          <w:sz w:val="18"/>
          <w:lang w:val="en-GB"/>
        </w:rPr>
        <w:t>tímto produktem</w:t>
      </w:r>
      <w:r w:rsidRPr="00EE7304">
        <w:rPr>
          <w:rFonts w:ascii="Calibri" w:eastAsia="Calibri" w:hAnsi="Calibri" w:cs="Times New Roman"/>
          <w:color w:val="943634" w:themeColor="accent2" w:themeShade="BF"/>
          <w:sz w:val="18"/>
          <w:lang w:val="en-GB"/>
        </w:rPr>
        <w:t xml:space="preserve"> stát kluzkými</w:t>
      </w:r>
      <w:r>
        <w:rPr>
          <w:rFonts w:ascii="Calibri" w:eastAsia="Calibri" w:hAnsi="Calibri" w:cs="Times New Roman"/>
          <w:color w:val="943634" w:themeColor="accent2" w:themeShade="BF"/>
          <w:sz w:val="18"/>
          <w:lang w:val="en-GB"/>
        </w:rPr>
        <w:t xml:space="preserve">. Buďte opatrní. Veškeré zbytky </w:t>
      </w:r>
      <w:r w:rsidR="004A297F">
        <w:rPr>
          <w:rFonts w:ascii="Calibri" w:eastAsia="Calibri" w:hAnsi="Calibri" w:cs="Times New Roman"/>
          <w:color w:val="943634" w:themeColor="accent2" w:themeShade="BF"/>
          <w:sz w:val="18"/>
          <w:lang w:val="en-GB"/>
        </w:rPr>
        <w:t>produktu</w:t>
      </w:r>
      <w:r w:rsidR="004A297F" w:rsidRPr="00EE7304">
        <w:rPr>
          <w:rFonts w:ascii="Calibri" w:eastAsia="Calibri" w:hAnsi="Calibri" w:cs="Times New Roman"/>
          <w:color w:val="943634" w:themeColor="accent2" w:themeShade="BF"/>
          <w:sz w:val="18"/>
          <w:lang w:val="en-GB"/>
        </w:rPr>
        <w:t xml:space="preserve"> </w:t>
      </w:r>
      <w:r w:rsidRPr="00EE7304">
        <w:rPr>
          <w:rFonts w:ascii="Calibri" w:eastAsia="Calibri" w:hAnsi="Calibri" w:cs="Times New Roman"/>
          <w:color w:val="943634" w:themeColor="accent2" w:themeShade="BF"/>
          <w:sz w:val="18"/>
          <w:lang w:val="en-GB"/>
        </w:rPr>
        <w:t>umyjte</w:t>
      </w:r>
      <w:r>
        <w:rPr>
          <w:rFonts w:ascii="Calibri" w:eastAsia="Calibri" w:hAnsi="Calibri" w:cs="Times New Roman"/>
          <w:color w:val="943634" w:themeColor="accent2" w:themeShade="BF"/>
          <w:sz w:val="18"/>
          <w:lang w:val="en-GB"/>
        </w:rPr>
        <w:t xml:space="preserve"> z povrchů čisticím prostředkem </w:t>
      </w:r>
      <w:r w:rsidRPr="00EE7304">
        <w:rPr>
          <w:rFonts w:ascii="Calibri" w:eastAsia="Calibri" w:hAnsi="Calibri" w:cs="Times New Roman"/>
          <w:color w:val="943634" w:themeColor="accent2" w:themeShade="BF"/>
          <w:sz w:val="18"/>
          <w:lang w:val="en-GB"/>
        </w:rPr>
        <w:t>a teplou vodou.</w:t>
      </w:r>
    </w:p>
    <w:p w14:paraId="5E19135E" w14:textId="77777777" w:rsidR="0079625A" w:rsidRPr="00EE7304" w:rsidRDefault="0079625A" w:rsidP="0079625A">
      <w:pPr>
        <w:spacing w:after="0" w:line="240" w:lineRule="auto"/>
        <w:rPr>
          <w:rFonts w:ascii="Calibri" w:eastAsia="Calibri" w:hAnsi="Calibri" w:cs="Times New Roman"/>
          <w:color w:val="943634" w:themeColor="accent2" w:themeShade="BF"/>
          <w:sz w:val="18"/>
          <w:lang w:val="en-GB"/>
        </w:rPr>
      </w:pPr>
      <w:r w:rsidRPr="00EE7304">
        <w:rPr>
          <w:rFonts w:ascii="Calibri" w:eastAsia="Calibri" w:hAnsi="Calibri" w:cs="Times New Roman"/>
          <w:color w:val="943634" w:themeColor="accent2" w:themeShade="BF"/>
          <w:sz w:val="18"/>
          <w:lang w:val="en-GB"/>
        </w:rPr>
        <w:t>•</w:t>
      </w:r>
      <w:r w:rsidRPr="00EE7304">
        <w:rPr>
          <w:rFonts w:ascii="Calibri" w:eastAsia="Calibri" w:hAnsi="Calibri" w:cs="Times New Roman"/>
          <w:color w:val="943634" w:themeColor="accent2" w:themeShade="BF"/>
          <w:sz w:val="18"/>
          <w:lang w:val="en-GB"/>
        </w:rPr>
        <w:tab/>
        <w:t>Pouze k zevnímu použití.</w:t>
      </w:r>
    </w:p>
    <w:p w14:paraId="0308DAD0" w14:textId="7B639D51" w:rsidR="0079625A" w:rsidRPr="0079625A" w:rsidRDefault="0079625A" w:rsidP="00EE7304">
      <w:pPr>
        <w:spacing w:after="0" w:line="240" w:lineRule="auto"/>
        <w:ind w:left="720" w:hanging="720"/>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w:t>
      </w:r>
      <w:r w:rsidRPr="0079625A">
        <w:rPr>
          <w:rFonts w:ascii="Calibri" w:eastAsia="Calibri" w:hAnsi="Calibri" w:cs="Times New Roman"/>
          <w:color w:val="943634" w:themeColor="accent2" w:themeShade="BF"/>
          <w:sz w:val="18"/>
          <w:lang w:val="en-GB"/>
        </w:rPr>
        <w:tab/>
        <w:t>Vyvarujte se kontaktu s očima. Pokud se gel nedopatřením dostane do očí, vypláchněte oči velkým množstvím vody. Pokud podráždění</w:t>
      </w:r>
      <w:r w:rsidR="00BF2CA6">
        <w:rPr>
          <w:rFonts w:ascii="Calibri" w:eastAsia="Calibri" w:hAnsi="Calibri" w:cs="Times New Roman"/>
          <w:color w:val="943634" w:themeColor="accent2" w:themeShade="BF"/>
          <w:sz w:val="18"/>
          <w:lang w:val="en-GB"/>
        </w:rPr>
        <w:t xml:space="preserve"> očí</w:t>
      </w:r>
      <w:r w:rsidRPr="0079625A">
        <w:rPr>
          <w:rFonts w:ascii="Calibri" w:eastAsia="Calibri" w:hAnsi="Calibri" w:cs="Times New Roman"/>
          <w:color w:val="943634" w:themeColor="accent2" w:themeShade="BF"/>
          <w:sz w:val="18"/>
          <w:lang w:val="en-GB"/>
        </w:rPr>
        <w:t xml:space="preserve"> přetrvává, vyhledejte lékařskou pomoc.</w:t>
      </w:r>
    </w:p>
    <w:p w14:paraId="05BF12FE" w14:textId="77777777" w:rsidR="0079625A" w:rsidRPr="0079625A" w:rsidRDefault="0079625A" w:rsidP="00EE7304">
      <w:pPr>
        <w:spacing w:after="0" w:line="240" w:lineRule="auto"/>
        <w:ind w:left="720" w:hanging="720"/>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w:t>
      </w:r>
      <w:r w:rsidRPr="0079625A">
        <w:rPr>
          <w:rFonts w:ascii="Calibri" w:eastAsia="Calibri" w:hAnsi="Calibri" w:cs="Times New Roman"/>
          <w:color w:val="943634" w:themeColor="accent2" w:themeShade="BF"/>
          <w:sz w:val="18"/>
          <w:lang w:val="en-GB"/>
        </w:rPr>
        <w:tab/>
        <w:t>Pokud nedopatřením dojde ke spolknutí produktu, vyhledejte neprodleně lékaře. Vezměte si s sebou k lékaři krabičku produktu, abyste lékaři ukázali, jaký produkt jste spolkli.</w:t>
      </w:r>
    </w:p>
    <w:p w14:paraId="0E483AF3" w14:textId="54F0A99B" w:rsidR="0079625A" w:rsidRPr="0079625A" w:rsidRDefault="0079625A" w:rsidP="00EE7304">
      <w:pPr>
        <w:spacing w:after="0" w:line="240"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w:t>
      </w:r>
      <w:r w:rsidRPr="0079625A">
        <w:rPr>
          <w:rFonts w:ascii="Calibri" w:eastAsia="Calibri" w:hAnsi="Calibri" w:cs="Times New Roman"/>
          <w:color w:val="943634" w:themeColor="accent2" w:themeShade="BF"/>
          <w:sz w:val="18"/>
          <w:lang w:val="en-GB"/>
        </w:rPr>
        <w:tab/>
      </w:r>
      <w:r w:rsidR="00EE7304" w:rsidRPr="00EE7304">
        <w:rPr>
          <w:rFonts w:ascii="Calibri" w:eastAsia="Calibri" w:hAnsi="Calibri" w:cs="Times New Roman"/>
          <w:color w:val="943634" w:themeColor="accent2" w:themeShade="BF"/>
          <w:sz w:val="18"/>
          <w:lang w:val="en-GB"/>
        </w:rPr>
        <w:t xml:space="preserve">Pokud používáte </w:t>
      </w:r>
      <w:r w:rsidR="00EE7304">
        <w:rPr>
          <w:rFonts w:ascii="Calibri" w:eastAsia="Calibri" w:hAnsi="Calibri" w:cs="Times New Roman"/>
          <w:color w:val="943634" w:themeColor="accent2" w:themeShade="BF"/>
          <w:sz w:val="18"/>
          <w:lang w:val="en-GB"/>
        </w:rPr>
        <w:t xml:space="preserve">Hedrin® Once </w:t>
      </w:r>
      <w:r w:rsidR="005B4BB5">
        <w:rPr>
          <w:rFonts w:ascii="Calibri" w:eastAsia="Calibri" w:hAnsi="Calibri" w:cs="Times New Roman"/>
          <w:color w:val="943634" w:themeColor="accent2" w:themeShade="BF"/>
          <w:sz w:val="18"/>
          <w:lang w:val="en-GB"/>
        </w:rPr>
        <w:t xml:space="preserve">gel </w:t>
      </w:r>
      <w:r w:rsidR="00EE7304">
        <w:rPr>
          <w:rFonts w:ascii="Calibri" w:eastAsia="Calibri" w:hAnsi="Calibri" w:cs="Times New Roman"/>
          <w:color w:val="943634" w:themeColor="accent2" w:themeShade="BF"/>
          <w:sz w:val="18"/>
          <w:lang w:val="en-GB"/>
        </w:rPr>
        <w:t>ve sprej</w:t>
      </w:r>
      <w:r w:rsidR="005B4BB5">
        <w:rPr>
          <w:rFonts w:ascii="Calibri" w:eastAsia="Calibri" w:hAnsi="Calibri" w:cs="Times New Roman"/>
          <w:color w:val="943634" w:themeColor="accent2" w:themeShade="BF"/>
          <w:sz w:val="18"/>
          <w:lang w:val="en-GB"/>
        </w:rPr>
        <w:t>i</w:t>
      </w:r>
      <w:r w:rsidR="00EE7304">
        <w:rPr>
          <w:rFonts w:ascii="Calibri" w:eastAsia="Calibri" w:hAnsi="Calibri" w:cs="Times New Roman"/>
          <w:color w:val="943634" w:themeColor="accent2" w:themeShade="BF"/>
          <w:sz w:val="18"/>
          <w:lang w:val="en-GB"/>
        </w:rPr>
        <w:t xml:space="preserve">, </w:t>
      </w:r>
      <w:r w:rsidR="00EE7304" w:rsidRPr="00EE7304">
        <w:rPr>
          <w:rFonts w:ascii="Calibri" w:eastAsia="Calibri" w:hAnsi="Calibri" w:cs="Times New Roman"/>
          <w:color w:val="943634" w:themeColor="accent2" w:themeShade="BF"/>
          <w:sz w:val="18"/>
          <w:lang w:val="en-GB"/>
        </w:rPr>
        <w:t>nestříkejte jej do o</w:t>
      </w:r>
      <w:r w:rsidR="00EE7304">
        <w:rPr>
          <w:rFonts w:ascii="Calibri" w:eastAsia="Calibri" w:hAnsi="Calibri" w:cs="Times New Roman"/>
          <w:color w:val="943634" w:themeColor="accent2" w:themeShade="BF"/>
          <w:sz w:val="18"/>
          <w:lang w:val="en-GB"/>
        </w:rPr>
        <w:t xml:space="preserve">čí ani </w:t>
      </w:r>
      <w:r w:rsidR="005B4BB5">
        <w:rPr>
          <w:rFonts w:ascii="Calibri" w:eastAsia="Calibri" w:hAnsi="Calibri" w:cs="Times New Roman"/>
          <w:color w:val="943634" w:themeColor="accent2" w:themeShade="BF"/>
          <w:sz w:val="18"/>
          <w:lang w:val="en-GB"/>
        </w:rPr>
        <w:t xml:space="preserve">na </w:t>
      </w:r>
      <w:r w:rsidR="00EE7304">
        <w:rPr>
          <w:rFonts w:ascii="Calibri" w:eastAsia="Calibri" w:hAnsi="Calibri" w:cs="Times New Roman"/>
          <w:color w:val="943634" w:themeColor="accent2" w:themeShade="BF"/>
          <w:sz w:val="18"/>
          <w:lang w:val="en-GB"/>
        </w:rPr>
        <w:t xml:space="preserve">obličej a </w:t>
      </w:r>
      <w:r w:rsidR="005B4BB5">
        <w:rPr>
          <w:rFonts w:ascii="Calibri" w:eastAsia="Calibri" w:hAnsi="Calibri" w:cs="Times New Roman"/>
          <w:color w:val="943634" w:themeColor="accent2" w:themeShade="BF"/>
          <w:sz w:val="18"/>
          <w:lang w:val="en-GB"/>
        </w:rPr>
        <w:t xml:space="preserve">vyvarujte </w:t>
      </w:r>
      <w:r w:rsidR="00EE7304">
        <w:rPr>
          <w:rFonts w:ascii="Calibri" w:eastAsia="Calibri" w:hAnsi="Calibri" w:cs="Times New Roman"/>
          <w:color w:val="943634" w:themeColor="accent2" w:themeShade="BF"/>
          <w:sz w:val="18"/>
          <w:lang w:val="en-GB"/>
        </w:rPr>
        <w:t xml:space="preserve">se </w:t>
      </w:r>
      <w:r w:rsidR="00EE7304" w:rsidRPr="00EE7304">
        <w:rPr>
          <w:rFonts w:ascii="Calibri" w:eastAsia="Calibri" w:hAnsi="Calibri" w:cs="Times New Roman"/>
          <w:color w:val="943634" w:themeColor="accent2" w:themeShade="BF"/>
          <w:sz w:val="18"/>
          <w:lang w:val="en-GB"/>
        </w:rPr>
        <w:t xml:space="preserve">vdechnutí </w:t>
      </w:r>
      <w:r w:rsidR="005B4BB5">
        <w:rPr>
          <w:rFonts w:ascii="Calibri" w:eastAsia="Calibri" w:hAnsi="Calibri" w:cs="Times New Roman"/>
          <w:color w:val="943634" w:themeColor="accent2" w:themeShade="BF"/>
          <w:sz w:val="18"/>
          <w:lang w:val="en-GB"/>
        </w:rPr>
        <w:t>spreje</w:t>
      </w:r>
      <w:r w:rsidR="00EE7304" w:rsidRPr="00EE7304">
        <w:rPr>
          <w:rFonts w:ascii="Calibri" w:eastAsia="Calibri" w:hAnsi="Calibri" w:cs="Times New Roman"/>
          <w:color w:val="943634" w:themeColor="accent2" w:themeShade="BF"/>
          <w:sz w:val="18"/>
          <w:lang w:val="en-GB"/>
        </w:rPr>
        <w:t>.</w:t>
      </w:r>
    </w:p>
    <w:p w14:paraId="040A27E1" w14:textId="77777777"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p>
    <w:p w14:paraId="14A8A265" w14:textId="77777777" w:rsidR="0079625A" w:rsidRPr="00225DB3" w:rsidRDefault="0079625A" w:rsidP="0079625A">
      <w:pPr>
        <w:spacing w:after="0" w:line="240" w:lineRule="auto"/>
        <w:rPr>
          <w:rFonts w:ascii="Calibri" w:eastAsia="Calibri" w:hAnsi="Calibri" w:cs="Times New Roman"/>
          <w:b/>
          <w:color w:val="943634" w:themeColor="accent2" w:themeShade="BF"/>
          <w:sz w:val="18"/>
          <w:lang w:val="en-GB"/>
        </w:rPr>
      </w:pPr>
      <w:r w:rsidRPr="00225DB3">
        <w:rPr>
          <w:rFonts w:ascii="Calibri" w:eastAsia="Calibri" w:hAnsi="Calibri" w:cs="Times New Roman"/>
          <w:b/>
          <w:color w:val="943634" w:themeColor="accent2" w:themeShade="BF"/>
          <w:sz w:val="18"/>
          <w:lang w:val="en-GB"/>
        </w:rPr>
        <w:t>Použití během těhotenství a kojení:</w:t>
      </w:r>
    </w:p>
    <w:p w14:paraId="246AA8A4" w14:textId="2FA79399"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 xml:space="preserve">Není známo, že by složky obsažené v produktu Hedrin® </w:t>
      </w:r>
      <w:r w:rsidR="00225DB3">
        <w:rPr>
          <w:rFonts w:ascii="Calibri" w:eastAsia="Calibri" w:hAnsi="Calibri" w:cs="Times New Roman"/>
          <w:color w:val="943634" w:themeColor="accent2" w:themeShade="BF"/>
          <w:sz w:val="18"/>
          <w:lang w:val="en-GB"/>
        </w:rPr>
        <w:t>Once</w:t>
      </w:r>
      <w:r w:rsidRPr="0079625A">
        <w:rPr>
          <w:rFonts w:ascii="Calibri" w:eastAsia="Calibri" w:hAnsi="Calibri" w:cs="Times New Roman"/>
          <w:color w:val="943634" w:themeColor="accent2" w:themeShade="BF"/>
          <w:sz w:val="18"/>
          <w:lang w:val="en-GB"/>
        </w:rPr>
        <w:t xml:space="preserve"> měly škodlivé účinky při použití během těhotenství nebo kojení.</w:t>
      </w:r>
    </w:p>
    <w:p w14:paraId="2AD4504B" w14:textId="77777777" w:rsidR="0079625A" w:rsidRPr="00225DB3" w:rsidRDefault="0079625A" w:rsidP="0079625A">
      <w:pPr>
        <w:spacing w:after="0" w:line="240" w:lineRule="auto"/>
        <w:rPr>
          <w:rFonts w:ascii="Calibri" w:eastAsia="Calibri" w:hAnsi="Calibri" w:cs="Times New Roman"/>
          <w:b/>
          <w:color w:val="943634" w:themeColor="accent2" w:themeShade="BF"/>
          <w:sz w:val="18"/>
          <w:lang w:val="en-GB"/>
        </w:rPr>
      </w:pPr>
      <w:r w:rsidRPr="00225DB3">
        <w:rPr>
          <w:rFonts w:ascii="Calibri" w:eastAsia="Calibri" w:hAnsi="Calibri" w:cs="Times New Roman"/>
          <w:b/>
          <w:color w:val="943634" w:themeColor="accent2" w:themeShade="BF"/>
          <w:sz w:val="18"/>
          <w:lang w:val="en-GB"/>
        </w:rPr>
        <w:t>Použití u dětí:</w:t>
      </w:r>
    </w:p>
    <w:p w14:paraId="2E190BA0" w14:textId="477E930F" w:rsidR="0079625A" w:rsidRPr="0079625A" w:rsidRDefault="00225DB3" w:rsidP="0079625A">
      <w:pPr>
        <w:spacing w:after="0" w:line="240" w:lineRule="auto"/>
        <w:rPr>
          <w:rFonts w:ascii="Calibri" w:eastAsia="Calibri" w:hAnsi="Calibri" w:cs="Times New Roman"/>
          <w:color w:val="943634" w:themeColor="accent2" w:themeShade="BF"/>
          <w:sz w:val="18"/>
          <w:lang w:val="en-GB"/>
        </w:rPr>
      </w:pPr>
      <w:r>
        <w:rPr>
          <w:rFonts w:ascii="Calibri" w:eastAsia="Calibri" w:hAnsi="Calibri" w:cs="Times New Roman"/>
          <w:color w:val="943634" w:themeColor="accent2" w:themeShade="BF"/>
          <w:sz w:val="18"/>
          <w:lang w:val="en-GB"/>
        </w:rPr>
        <w:t>Gel</w:t>
      </w:r>
      <w:r w:rsidR="0079625A" w:rsidRPr="0079625A">
        <w:rPr>
          <w:rFonts w:ascii="Calibri" w:eastAsia="Calibri" w:hAnsi="Calibri" w:cs="Times New Roman"/>
          <w:color w:val="943634" w:themeColor="accent2" w:themeShade="BF"/>
          <w:sz w:val="18"/>
          <w:lang w:val="en-GB"/>
        </w:rPr>
        <w:t xml:space="preserve"> je vhodný pro dospělé a děti ve věku 6 měsíců a starší.</w:t>
      </w:r>
    </w:p>
    <w:p w14:paraId="11DFC811" w14:textId="77777777" w:rsidR="0079625A" w:rsidRPr="00225DB3" w:rsidRDefault="0079625A" w:rsidP="0079625A">
      <w:pPr>
        <w:spacing w:after="0" w:line="240" w:lineRule="auto"/>
        <w:rPr>
          <w:rFonts w:ascii="Calibri" w:eastAsia="Calibri" w:hAnsi="Calibri" w:cs="Times New Roman"/>
          <w:b/>
          <w:color w:val="943634" w:themeColor="accent2" w:themeShade="BF"/>
          <w:sz w:val="18"/>
          <w:lang w:val="en-GB"/>
        </w:rPr>
      </w:pPr>
      <w:r w:rsidRPr="00225DB3">
        <w:rPr>
          <w:rFonts w:ascii="Calibri" w:eastAsia="Calibri" w:hAnsi="Calibri" w:cs="Times New Roman"/>
          <w:b/>
          <w:color w:val="943634" w:themeColor="accent2" w:themeShade="BF"/>
          <w:sz w:val="18"/>
          <w:lang w:val="en-GB"/>
        </w:rPr>
        <w:t>Řízení dopravních prostředků a obsluha strojů:</w:t>
      </w:r>
    </w:p>
    <w:p w14:paraId="026FD431" w14:textId="61794F11" w:rsidR="0079625A" w:rsidRPr="0079625A" w:rsidRDefault="0079625A" w:rsidP="0079625A">
      <w:pPr>
        <w:spacing w:after="0" w:line="240" w:lineRule="auto"/>
        <w:rPr>
          <w:rFonts w:ascii="Calibri" w:eastAsia="Calibri" w:hAnsi="Calibri" w:cs="Times New Roman"/>
          <w:color w:val="943634" w:themeColor="accent2" w:themeShade="BF"/>
          <w:sz w:val="18"/>
          <w:lang w:val="en-GB"/>
        </w:rPr>
      </w:pPr>
      <w:r w:rsidRPr="0079625A">
        <w:rPr>
          <w:rFonts w:ascii="Calibri" w:eastAsia="Calibri" w:hAnsi="Calibri" w:cs="Times New Roman"/>
          <w:color w:val="943634" w:themeColor="accent2" w:themeShade="BF"/>
          <w:sz w:val="18"/>
          <w:lang w:val="en-GB"/>
        </w:rPr>
        <w:t xml:space="preserve">Hedrin® </w:t>
      </w:r>
      <w:r w:rsidR="00225DB3">
        <w:rPr>
          <w:rFonts w:ascii="Calibri" w:eastAsia="Calibri" w:hAnsi="Calibri" w:cs="Times New Roman"/>
          <w:color w:val="943634" w:themeColor="accent2" w:themeShade="BF"/>
          <w:sz w:val="18"/>
          <w:lang w:val="en-GB"/>
        </w:rPr>
        <w:t>Once</w:t>
      </w:r>
      <w:r w:rsidRPr="0079625A">
        <w:rPr>
          <w:rFonts w:ascii="Calibri" w:eastAsia="Calibri" w:hAnsi="Calibri" w:cs="Times New Roman"/>
          <w:color w:val="943634" w:themeColor="accent2" w:themeShade="BF"/>
          <w:sz w:val="18"/>
          <w:lang w:val="en-GB"/>
        </w:rPr>
        <w:t xml:space="preserve"> nemá vliv na schopnost řídit dopravní prostředky a/nebo obsluhovat stroje. Nicméně povrchy, které přišly do kontaktu s gelem, mohou být kluzké, a proto nejsou-li ruce po použití produktu důkladně omyty, může to nepříznivě ovlivnit Vaši schopnost uchopovat předměty.</w:t>
      </w:r>
    </w:p>
    <w:p w14:paraId="1BEB34F1" w14:textId="77777777" w:rsidR="0079625A" w:rsidRPr="004A4016" w:rsidRDefault="0079625A" w:rsidP="004A4016">
      <w:pPr>
        <w:spacing w:after="0" w:line="240" w:lineRule="auto"/>
        <w:rPr>
          <w:rFonts w:ascii="Calibri" w:eastAsia="Calibri" w:hAnsi="Calibri" w:cs="Times New Roman"/>
          <w:lang w:val="en-GB"/>
        </w:rPr>
      </w:pPr>
    </w:p>
    <w:p w14:paraId="4C84C70F"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2. How to use Hedrin® Once</w:t>
      </w:r>
    </w:p>
    <w:p w14:paraId="1CD56830"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Hedrin® Once is suitable for adults and children aged 6 months and over.</w:t>
      </w:r>
    </w:p>
    <w:p w14:paraId="420AB5D4"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Please note:</w:t>
      </w:r>
    </w:p>
    <w:p w14:paraId="2FEE6F4B" w14:textId="77777777" w:rsid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Formulated with non-volatile ingredients, however, observe normal safety precautions and always keep hair away from naked flames.</w:t>
      </w:r>
    </w:p>
    <w:p w14:paraId="69304B96" w14:textId="77777777" w:rsidR="00CF398F" w:rsidRPr="004A4016" w:rsidRDefault="00CF398F" w:rsidP="004A4016">
      <w:pPr>
        <w:spacing w:after="0" w:line="240" w:lineRule="auto"/>
        <w:rPr>
          <w:rFonts w:ascii="Calibri" w:eastAsia="Calibri" w:hAnsi="Calibri" w:cs="Times New Roman"/>
          <w:lang w:val="en-GB"/>
        </w:rPr>
      </w:pPr>
      <w:r w:rsidRPr="00E42DB3">
        <w:rPr>
          <w:rFonts w:ascii="Calibri" w:eastAsia="Calibri" w:hAnsi="Calibri" w:cs="Times New Roman"/>
          <w:lang w:val="en-GB"/>
        </w:rPr>
        <w:t>• If you accidentally swallow some of the lotion you should consult a doctor as soon as possible. Take the pack with you to show which product you have swallowed.</w:t>
      </w:r>
    </w:p>
    <w:p w14:paraId="7CD0B44C"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a member of the family has live head lice, check the other family members and treat all other cases of live head lice which are discovered at the same time.</w:t>
      </w:r>
    </w:p>
    <w:p w14:paraId="6DA1BCA5"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HOW TO APPLY:</w:t>
      </w:r>
    </w:p>
    <w:p w14:paraId="70CEFBA7"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Cover the shoulders with a towel.</w:t>
      </w:r>
    </w:p>
    <w:p w14:paraId="4F991D4B"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SHAKE THE BOTTLE WELL BEFORE EACH USE.</w:t>
      </w:r>
    </w:p>
    <w:p w14:paraId="4005A82D"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Apply sufficient gel evenly over DRY hair, to ensure that the scalp and hair are fully covered and the hair is SATURATED. If you are using the spray pack this should be held approximately 10cm away from the hair.</w:t>
      </w:r>
    </w:p>
    <w:p w14:paraId="3411AFB3"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Work into the hair with the fingers or an ordinary comb spreading the gel thoroughly and evenly from the roots to tips.</w:t>
      </w:r>
    </w:p>
    <w:p w14:paraId="258E2857"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Leave on the hair for at least 15 minutes (or longer if more convenient).</w:t>
      </w:r>
    </w:p>
    <w:p w14:paraId="59AE61ED" w14:textId="5A1E7810" w:rsid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BEFORE WETTING, apply shampoo directly to the surface of the hair, ensuring full coverage. The gel needs to be fully coated with shampoo in order to remove it, as the product repels water. If the hair is rinsed before shampoo is applied the gel removal will be ineffective.</w:t>
      </w:r>
    </w:p>
    <w:p w14:paraId="5DF0D9BF" w14:textId="19820F8B" w:rsidR="004E552A" w:rsidRDefault="004E552A" w:rsidP="004A4016">
      <w:pPr>
        <w:spacing w:after="0" w:line="240" w:lineRule="auto"/>
        <w:rPr>
          <w:rFonts w:ascii="Calibri" w:eastAsia="Calibri" w:hAnsi="Calibri" w:cs="Times New Roman"/>
          <w:lang w:val="en-GB"/>
        </w:rPr>
      </w:pPr>
    </w:p>
    <w:p w14:paraId="3EE43759" w14:textId="77777777" w:rsidR="004E552A" w:rsidRPr="004E552A" w:rsidRDefault="004E552A" w:rsidP="004E552A">
      <w:pPr>
        <w:spacing w:after="0" w:line="240" w:lineRule="auto"/>
        <w:rPr>
          <w:rFonts w:ascii="Calibri" w:eastAsia="Calibri" w:hAnsi="Calibri" w:cs="Times New Roman"/>
          <w:lang w:val="en-GB"/>
        </w:rPr>
      </w:pPr>
      <w:r w:rsidRPr="004E552A">
        <w:rPr>
          <w:rFonts w:ascii="Calibri" w:eastAsia="Calibri" w:hAnsi="Calibri" w:cs="Times New Roman"/>
          <w:lang w:val="en-GB"/>
        </w:rPr>
        <w:t>Hedrin® Once has been shown to work with only one application but a further check should be carried out one week after application to make sure that no lice or eggs have managed to escape the coating.</w:t>
      </w:r>
    </w:p>
    <w:p w14:paraId="2D9B0BAF" w14:textId="5D7A0341" w:rsidR="004E552A" w:rsidRPr="004E552A" w:rsidRDefault="004E552A" w:rsidP="004E552A">
      <w:pPr>
        <w:spacing w:after="0" w:line="240" w:lineRule="auto"/>
        <w:rPr>
          <w:rFonts w:ascii="Calibri" w:eastAsia="Calibri" w:hAnsi="Calibri" w:cs="Times New Roman"/>
          <w:lang w:val="en-GB"/>
        </w:rPr>
      </w:pPr>
      <w:r w:rsidRPr="004E552A">
        <w:rPr>
          <w:rFonts w:ascii="Calibri" w:eastAsia="Calibri" w:hAnsi="Calibri" w:cs="Times New Roman"/>
          <w:lang w:val="en-GB"/>
        </w:rPr>
        <w:t>The gel can safely be used as often as required without lice developing resistance</w:t>
      </w:r>
    </w:p>
    <w:p w14:paraId="2CDBB50C" w14:textId="77777777" w:rsidR="004E552A" w:rsidRPr="004A4016" w:rsidRDefault="004E552A" w:rsidP="004E552A">
      <w:pPr>
        <w:spacing w:after="0" w:line="240" w:lineRule="auto"/>
        <w:rPr>
          <w:rFonts w:ascii="Calibri" w:eastAsia="Calibri" w:hAnsi="Calibri" w:cs="Times New Roman"/>
          <w:lang w:val="en-GB"/>
        </w:rPr>
      </w:pPr>
    </w:p>
    <w:p w14:paraId="11EFB683"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Please note:</w:t>
      </w:r>
    </w:p>
    <w:p w14:paraId="34398B45"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Hedrin® Once contains an anti-foaming agent so the shampoo will not lather readily. Shampoo thoroughly then rinse with water. Apply conditioner as required, rinse and dry. Once dried, if the gel has not been fully removed, repeat the whole procedure remembering to apply shampoo directly to dry hair.</w:t>
      </w:r>
    </w:p>
    <w:p w14:paraId="1EA09B14" w14:textId="77777777" w:rsidR="004A4016" w:rsidRDefault="004A4016" w:rsidP="004A4016">
      <w:pPr>
        <w:spacing w:after="160" w:line="259" w:lineRule="auto"/>
        <w:rPr>
          <w:rFonts w:ascii="Calibri" w:eastAsia="Calibri" w:hAnsi="Calibri" w:cs="Times New Roman"/>
          <w:lang w:val="en-GB"/>
        </w:rPr>
      </w:pPr>
    </w:p>
    <w:p w14:paraId="126A0CE9" w14:textId="77777777" w:rsidR="00B03E59" w:rsidRPr="00D31925" w:rsidRDefault="00B03E59" w:rsidP="00B03E59">
      <w:pPr>
        <w:pStyle w:val="Bezmezer"/>
        <w:rPr>
          <w:rFonts w:ascii="Arial" w:hAnsi="Arial" w:cs="Arial"/>
          <w:b/>
          <w:color w:val="00B0F0"/>
          <w:lang w:val="hr-HR"/>
        </w:rPr>
      </w:pPr>
      <w:r w:rsidRPr="00D31925">
        <w:rPr>
          <w:rFonts w:ascii="Arial" w:hAnsi="Arial" w:cs="Arial"/>
          <w:b/>
          <w:color w:val="00B0F0"/>
          <w:lang w:val="hr-HR"/>
        </w:rPr>
        <w:t xml:space="preserve">2 Kako koristiti Hedrin® </w:t>
      </w:r>
      <w:r>
        <w:rPr>
          <w:rFonts w:ascii="Arial" w:hAnsi="Arial" w:cs="Arial"/>
          <w:b/>
          <w:color w:val="00B0F0"/>
          <w:lang w:val="hr-HR"/>
        </w:rPr>
        <w:t>Once</w:t>
      </w:r>
      <w:r w:rsidRPr="00D31925">
        <w:rPr>
          <w:rFonts w:ascii="Arial" w:hAnsi="Arial" w:cs="Arial"/>
          <w:b/>
          <w:color w:val="00B0F0"/>
          <w:lang w:val="hr-HR"/>
        </w:rPr>
        <w:t>?</w:t>
      </w:r>
    </w:p>
    <w:p w14:paraId="097DF46E" w14:textId="77777777" w:rsidR="00B03E59" w:rsidRPr="00D31925" w:rsidRDefault="00B03E59" w:rsidP="00B03E59">
      <w:pPr>
        <w:pStyle w:val="Bezmezer"/>
        <w:rPr>
          <w:rFonts w:ascii="Arial" w:hAnsi="Arial" w:cs="Arial"/>
          <w:b/>
          <w:color w:val="00B0F0"/>
          <w:lang w:val="hr-HR"/>
        </w:rPr>
      </w:pPr>
    </w:p>
    <w:p w14:paraId="4016D2C3" w14:textId="77777777" w:rsidR="00B03E59" w:rsidRPr="00CA2E60" w:rsidRDefault="00B03E59" w:rsidP="00B03E59">
      <w:pPr>
        <w:pStyle w:val="Bezmezer"/>
        <w:rPr>
          <w:rFonts w:ascii="Arial" w:hAnsi="Arial" w:cs="Arial"/>
          <w:color w:val="00B0F0"/>
          <w:lang w:val="hr-HR"/>
        </w:rPr>
      </w:pPr>
      <w:r w:rsidRPr="00CA2E60">
        <w:rPr>
          <w:rFonts w:ascii="Arial" w:hAnsi="Arial" w:cs="Arial"/>
          <w:color w:val="00B0F0"/>
          <w:lang w:val="hr-HR"/>
        </w:rPr>
        <w:t xml:space="preserve">Hedrin® </w:t>
      </w:r>
      <w:r w:rsidR="00CA2E60" w:rsidRPr="00CA2E60">
        <w:rPr>
          <w:rFonts w:ascii="Arial" w:hAnsi="Arial" w:cs="Arial"/>
          <w:color w:val="00B0F0"/>
          <w:lang w:val="hr-HR"/>
        </w:rPr>
        <w:t>Once</w:t>
      </w:r>
      <w:r w:rsidRPr="00CA2E60">
        <w:rPr>
          <w:rFonts w:ascii="Arial" w:hAnsi="Arial" w:cs="Arial"/>
          <w:color w:val="00B0F0"/>
          <w:lang w:val="hr-HR"/>
        </w:rPr>
        <w:t xml:space="preserve"> je prikladan za odrasle i djecu stariju od </w:t>
      </w:r>
      <w:r w:rsidR="00CA2E60" w:rsidRPr="00CA2E60">
        <w:rPr>
          <w:rFonts w:ascii="Arial" w:hAnsi="Arial" w:cs="Arial"/>
          <w:color w:val="00B0F0"/>
          <w:lang w:val="hr-HR"/>
        </w:rPr>
        <w:t>6 mjeseci</w:t>
      </w:r>
      <w:r w:rsidRPr="00CA2E60">
        <w:rPr>
          <w:rFonts w:ascii="Arial" w:hAnsi="Arial" w:cs="Arial"/>
          <w:color w:val="00B0F0"/>
          <w:lang w:val="hr-HR"/>
        </w:rPr>
        <w:t xml:space="preserve">. </w:t>
      </w:r>
    </w:p>
    <w:p w14:paraId="46A06286" w14:textId="77777777" w:rsidR="00B03E59" w:rsidRPr="00D31925" w:rsidRDefault="00B03E59" w:rsidP="00B03E59">
      <w:pPr>
        <w:pStyle w:val="Bezmezer"/>
        <w:rPr>
          <w:rFonts w:ascii="Arial" w:hAnsi="Arial" w:cs="Arial"/>
          <w:b/>
          <w:color w:val="00B0F0"/>
          <w:lang w:val="hr-HR"/>
        </w:rPr>
      </w:pPr>
    </w:p>
    <w:p w14:paraId="11F086CC" w14:textId="77777777" w:rsidR="00B03E59" w:rsidRPr="00D31925" w:rsidRDefault="00B03E59" w:rsidP="00B03E59">
      <w:pPr>
        <w:pStyle w:val="Bezmezer"/>
        <w:rPr>
          <w:rFonts w:ascii="Arial" w:hAnsi="Arial" w:cs="Arial"/>
          <w:b/>
          <w:color w:val="00B0F0"/>
          <w:lang w:val="hr-HR"/>
        </w:rPr>
      </w:pPr>
      <w:r w:rsidRPr="00D31925">
        <w:rPr>
          <w:rFonts w:ascii="Arial" w:hAnsi="Arial" w:cs="Arial"/>
          <w:b/>
          <w:color w:val="00B0F0"/>
          <w:lang w:val="hr-HR"/>
        </w:rPr>
        <w:t>Napomena:</w:t>
      </w:r>
    </w:p>
    <w:p w14:paraId="53700AF6" w14:textId="77777777" w:rsidR="00B03E59" w:rsidRDefault="00B03E59" w:rsidP="00B03E59">
      <w:pPr>
        <w:pStyle w:val="Bezmezer"/>
        <w:rPr>
          <w:rFonts w:ascii="Arial" w:hAnsi="Arial" w:cs="Arial"/>
          <w:color w:val="00B0F0"/>
          <w:lang w:val="hr-HR"/>
        </w:rPr>
      </w:pPr>
      <w:r w:rsidRPr="00D31925">
        <w:rPr>
          <w:rFonts w:ascii="Arial" w:hAnsi="Arial" w:cs="Arial"/>
          <w:color w:val="00B0F0"/>
          <w:lang w:val="hr-HR"/>
        </w:rPr>
        <w:t>•</w:t>
      </w:r>
      <w:r w:rsidRPr="00D31925">
        <w:rPr>
          <w:lang w:val="hr-HR"/>
        </w:rPr>
        <w:t xml:space="preserve"> </w:t>
      </w:r>
      <w:r w:rsidRPr="00D31925">
        <w:rPr>
          <w:rFonts w:ascii="Arial" w:hAnsi="Arial" w:cs="Arial"/>
          <w:color w:val="00B0F0"/>
          <w:lang w:val="hr-HR"/>
        </w:rPr>
        <w:t>Ne sadržava zapaljive sastojke, no pazite i držite kosu dalje od otvorenog plamena.</w:t>
      </w:r>
    </w:p>
    <w:p w14:paraId="0C616AD1" w14:textId="77777777" w:rsidR="00B03E59" w:rsidRDefault="00B03E59" w:rsidP="00B03E59">
      <w:pPr>
        <w:pStyle w:val="Bezmezer"/>
        <w:rPr>
          <w:rFonts w:ascii="Arial" w:hAnsi="Arial" w:cs="Arial"/>
          <w:color w:val="00B0F0"/>
          <w:lang w:val="hr-HR"/>
        </w:rPr>
      </w:pPr>
      <w:r w:rsidRPr="00D31925">
        <w:rPr>
          <w:rFonts w:ascii="Arial" w:hAnsi="Arial" w:cs="Arial"/>
          <w:color w:val="00B0F0"/>
          <w:lang w:val="hr-HR"/>
        </w:rPr>
        <w:t>•</w:t>
      </w:r>
      <w:r w:rsidRPr="00D31925">
        <w:rPr>
          <w:lang w:val="hr-HR"/>
        </w:rPr>
        <w:t xml:space="preserve"> </w:t>
      </w:r>
      <w:r w:rsidR="00CA2E60" w:rsidRPr="00CA2E60">
        <w:rPr>
          <w:rFonts w:ascii="Arial" w:hAnsi="Arial" w:cs="Arial"/>
          <w:color w:val="00B0F0"/>
          <w:lang w:val="hr-HR"/>
        </w:rPr>
        <w:t>Ako dođe do slučajnog gutanja, odmah potražite liječničku pomoć. Ponesite pakiranje sa sobom kako biste mogli pokazati što ste progutali</w:t>
      </w:r>
      <w:r w:rsidRPr="00D31925">
        <w:rPr>
          <w:rFonts w:ascii="Arial" w:hAnsi="Arial" w:cs="Arial"/>
          <w:color w:val="00B0F0"/>
          <w:lang w:val="hr-HR"/>
        </w:rPr>
        <w:t xml:space="preserve">. </w:t>
      </w:r>
    </w:p>
    <w:p w14:paraId="104B998A" w14:textId="77777777" w:rsidR="00CA2E60" w:rsidRPr="00D31925" w:rsidRDefault="00CA2E60" w:rsidP="00CA2E60">
      <w:pPr>
        <w:pStyle w:val="Bezmezer"/>
        <w:rPr>
          <w:rFonts w:ascii="Arial" w:hAnsi="Arial" w:cs="Arial"/>
          <w:color w:val="00B0F0"/>
          <w:lang w:val="hr-HR"/>
        </w:rPr>
      </w:pPr>
      <w:r w:rsidRPr="00D31925">
        <w:rPr>
          <w:rFonts w:ascii="Arial" w:hAnsi="Arial" w:cs="Arial"/>
          <w:color w:val="00B0F0"/>
          <w:lang w:val="hr-HR"/>
        </w:rPr>
        <w:t>• Ako su nekome u obitelji pronađene žive uši u kosi, provjerite i ostale članove obitelji i istovremeno tretirajte sve kojima su nađene žive</w:t>
      </w:r>
      <w:r>
        <w:rPr>
          <w:rFonts w:ascii="Arial" w:hAnsi="Arial" w:cs="Arial"/>
          <w:color w:val="00B0F0"/>
          <w:lang w:val="hr-HR"/>
        </w:rPr>
        <w:t xml:space="preserve"> uši</w:t>
      </w:r>
      <w:r w:rsidRPr="00D31925">
        <w:rPr>
          <w:rFonts w:ascii="Arial" w:hAnsi="Arial" w:cs="Arial"/>
          <w:color w:val="00B0F0"/>
          <w:lang w:val="hr-HR"/>
        </w:rPr>
        <w:t>.</w:t>
      </w:r>
    </w:p>
    <w:p w14:paraId="3F4DECCB" w14:textId="77777777" w:rsidR="00CA2E60" w:rsidRPr="00D31925" w:rsidRDefault="00CA2E60" w:rsidP="00B03E59">
      <w:pPr>
        <w:pStyle w:val="Bezmezer"/>
        <w:rPr>
          <w:rFonts w:ascii="Arial" w:hAnsi="Arial" w:cs="Arial"/>
          <w:color w:val="00B0F0"/>
          <w:lang w:val="hr-HR"/>
        </w:rPr>
      </w:pPr>
    </w:p>
    <w:p w14:paraId="2B820149" w14:textId="77777777" w:rsidR="00B03E59" w:rsidRPr="00D31925" w:rsidRDefault="00B03E59" w:rsidP="00B03E59">
      <w:pPr>
        <w:pStyle w:val="Bezmezer"/>
        <w:rPr>
          <w:rFonts w:ascii="Arial" w:hAnsi="Arial" w:cs="Arial"/>
          <w:b/>
          <w:color w:val="00B0F0"/>
          <w:lang w:val="hr-HR"/>
        </w:rPr>
      </w:pPr>
      <w:r w:rsidRPr="00D31925">
        <w:rPr>
          <w:rFonts w:ascii="Arial" w:hAnsi="Arial" w:cs="Arial"/>
          <w:b/>
          <w:color w:val="00B0F0"/>
          <w:lang w:val="hr-HR"/>
        </w:rPr>
        <w:t>NAČIN PRIMJENE:</w:t>
      </w:r>
    </w:p>
    <w:p w14:paraId="357829AF"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 Ramena pokrijte ručnikom.</w:t>
      </w:r>
    </w:p>
    <w:p w14:paraId="5DE3E215" w14:textId="77777777" w:rsidR="00CA2E60" w:rsidRPr="00CA2E60" w:rsidRDefault="00CA2E60" w:rsidP="00CA2E60">
      <w:pPr>
        <w:pStyle w:val="Bezmezer"/>
        <w:rPr>
          <w:rFonts w:ascii="Arial" w:hAnsi="Arial" w:cs="Arial"/>
          <w:b/>
          <w:color w:val="00B0F0"/>
          <w:lang w:val="hr-HR"/>
        </w:rPr>
      </w:pPr>
      <w:r w:rsidRPr="00CA2E60">
        <w:rPr>
          <w:rFonts w:ascii="Arial" w:hAnsi="Arial" w:cs="Arial"/>
          <w:color w:val="00B0F0"/>
          <w:lang w:val="hr-HR"/>
        </w:rPr>
        <w:t xml:space="preserve">• </w:t>
      </w:r>
      <w:r w:rsidRPr="00CA2E60">
        <w:rPr>
          <w:rFonts w:ascii="Arial" w:hAnsi="Arial" w:cs="Arial"/>
          <w:b/>
          <w:color w:val="00B0F0"/>
          <w:lang w:val="hr-HR"/>
        </w:rPr>
        <w:t xml:space="preserve">DOBRO PROTRESITE </w:t>
      </w:r>
      <w:r>
        <w:rPr>
          <w:rFonts w:ascii="Arial" w:hAnsi="Arial" w:cs="Arial"/>
          <w:b/>
          <w:color w:val="00B0F0"/>
          <w:lang w:val="hr-HR"/>
        </w:rPr>
        <w:t xml:space="preserve">BOČICU </w:t>
      </w:r>
      <w:r w:rsidRPr="00CA2E60">
        <w:rPr>
          <w:rFonts w:ascii="Arial" w:hAnsi="Arial" w:cs="Arial"/>
          <w:b/>
          <w:color w:val="00B0F0"/>
          <w:lang w:val="hr-HR"/>
        </w:rPr>
        <w:t>PRIJE SVAKE UPORABE.</w:t>
      </w:r>
    </w:p>
    <w:p w14:paraId="0A6532B9"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 Nanesite dovoljnu količinu ravnomjerno na</w:t>
      </w:r>
      <w:r>
        <w:rPr>
          <w:rFonts w:ascii="Arial" w:hAnsi="Arial" w:cs="Arial"/>
          <w:color w:val="00B0F0"/>
          <w:lang w:val="hr-HR"/>
        </w:rPr>
        <w:t xml:space="preserve"> </w:t>
      </w:r>
      <w:r w:rsidRPr="00CA2E60">
        <w:rPr>
          <w:rFonts w:ascii="Arial" w:hAnsi="Arial" w:cs="Arial"/>
          <w:color w:val="00B0F0"/>
          <w:lang w:val="hr-HR"/>
        </w:rPr>
        <w:t>SUHU kosu, kako bi tjeme i kosa bili</w:t>
      </w:r>
      <w:r>
        <w:rPr>
          <w:rFonts w:ascii="Arial" w:hAnsi="Arial" w:cs="Arial"/>
          <w:color w:val="00B0F0"/>
          <w:lang w:val="hr-HR"/>
        </w:rPr>
        <w:t xml:space="preserve"> </w:t>
      </w:r>
      <w:r w:rsidRPr="00CA2E60">
        <w:rPr>
          <w:rFonts w:ascii="Arial" w:hAnsi="Arial" w:cs="Arial"/>
          <w:color w:val="00B0F0"/>
          <w:lang w:val="hr-HR"/>
        </w:rPr>
        <w:t>potpuno pokriveni i kosa NATOPLJENA.</w:t>
      </w:r>
    </w:p>
    <w:p w14:paraId="675796AE"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Sprej treba drža</w:t>
      </w:r>
      <w:r>
        <w:rPr>
          <w:rFonts w:ascii="Arial" w:hAnsi="Arial" w:cs="Arial"/>
          <w:color w:val="00B0F0"/>
          <w:lang w:val="hr-HR"/>
        </w:rPr>
        <w:t>ti</w:t>
      </w:r>
      <w:r w:rsidRPr="00CA2E60">
        <w:rPr>
          <w:rFonts w:ascii="Arial" w:hAnsi="Arial" w:cs="Arial"/>
          <w:color w:val="00B0F0"/>
          <w:lang w:val="hr-HR"/>
        </w:rPr>
        <w:t xml:space="preserve"> oko 10 cm od kose.</w:t>
      </w:r>
    </w:p>
    <w:p w14:paraId="263C893F" w14:textId="77777777" w:rsidR="00CA2E60" w:rsidRPr="00CA2E60" w:rsidRDefault="00CA2E60" w:rsidP="00CA2E60">
      <w:pPr>
        <w:pStyle w:val="Bezmezer"/>
        <w:rPr>
          <w:rFonts w:ascii="Arial" w:hAnsi="Arial" w:cs="Arial"/>
          <w:color w:val="00B0F0"/>
          <w:lang w:val="hr-HR"/>
        </w:rPr>
      </w:pPr>
      <w:r w:rsidRPr="00CA2E60">
        <w:rPr>
          <w:rFonts w:ascii="Arial" w:hAnsi="Arial" w:cs="Arial" w:hint="eastAsia"/>
          <w:color w:val="00B0F0"/>
          <w:lang w:val="hr-HR"/>
        </w:rPr>
        <w:t>•</w:t>
      </w:r>
      <w:r w:rsidRPr="00CA2E60">
        <w:rPr>
          <w:rFonts w:ascii="Arial" w:hAnsi="Arial" w:cs="Arial"/>
          <w:color w:val="00B0F0"/>
          <w:lang w:val="hr-HR"/>
        </w:rPr>
        <w:t xml:space="preserve"> Utrljajte sredstvo u kosu prs</w:t>
      </w:r>
      <w:r>
        <w:rPr>
          <w:rFonts w:ascii="Arial" w:hAnsi="Arial" w:cs="Arial"/>
          <w:color w:val="00B0F0"/>
          <w:lang w:val="hr-HR"/>
        </w:rPr>
        <w:t>ti</w:t>
      </w:r>
      <w:r w:rsidRPr="00CA2E60">
        <w:rPr>
          <w:rFonts w:ascii="Arial" w:hAnsi="Arial" w:cs="Arial"/>
          <w:color w:val="00B0F0"/>
          <w:lang w:val="hr-HR"/>
        </w:rPr>
        <w:t>ma ili običnim</w:t>
      </w:r>
      <w:r>
        <w:rPr>
          <w:rFonts w:ascii="Arial" w:hAnsi="Arial" w:cs="Arial"/>
          <w:color w:val="00B0F0"/>
          <w:lang w:val="hr-HR"/>
        </w:rPr>
        <w:t xml:space="preserve"> </w:t>
      </w:r>
      <w:r w:rsidRPr="00CA2E60">
        <w:rPr>
          <w:rFonts w:ascii="Arial" w:hAnsi="Arial" w:cs="Arial" w:hint="eastAsia"/>
          <w:color w:val="00B0F0"/>
          <w:lang w:val="hr-HR"/>
        </w:rPr>
        <w:t>č</w:t>
      </w:r>
      <w:r w:rsidRPr="00CA2E60">
        <w:rPr>
          <w:rFonts w:ascii="Arial" w:hAnsi="Arial" w:cs="Arial"/>
          <w:color w:val="00B0F0"/>
          <w:lang w:val="hr-HR"/>
        </w:rPr>
        <w:t>ešljem tako da ga širite temeljito i</w:t>
      </w:r>
      <w:r>
        <w:rPr>
          <w:rFonts w:ascii="Arial" w:hAnsi="Arial" w:cs="Arial"/>
          <w:color w:val="00B0F0"/>
          <w:lang w:val="hr-HR"/>
        </w:rPr>
        <w:t xml:space="preserve"> </w:t>
      </w:r>
      <w:r w:rsidRPr="00CA2E60">
        <w:rPr>
          <w:rFonts w:ascii="Arial" w:hAnsi="Arial" w:cs="Arial"/>
          <w:color w:val="00B0F0"/>
          <w:lang w:val="hr-HR"/>
        </w:rPr>
        <w:t>ravnomjerno od korijena do vrha vlasi.</w:t>
      </w:r>
    </w:p>
    <w:p w14:paraId="7B6A0F46" w14:textId="77777777" w:rsidR="00CA2E60" w:rsidRPr="00CA2E60" w:rsidRDefault="00CA2E60" w:rsidP="00CA2E60">
      <w:pPr>
        <w:pStyle w:val="Bezmezer"/>
        <w:rPr>
          <w:rFonts w:ascii="Arial" w:hAnsi="Arial" w:cs="Arial"/>
          <w:color w:val="00B0F0"/>
          <w:lang w:val="hr-HR"/>
        </w:rPr>
      </w:pPr>
      <w:r w:rsidRPr="00CA2E60">
        <w:rPr>
          <w:rFonts w:ascii="Arial" w:hAnsi="Arial" w:cs="Arial" w:hint="eastAsia"/>
          <w:color w:val="00B0F0"/>
          <w:lang w:val="hr-HR"/>
        </w:rPr>
        <w:t>•</w:t>
      </w:r>
      <w:r w:rsidRPr="00CA2E60">
        <w:rPr>
          <w:rFonts w:ascii="Arial" w:hAnsi="Arial" w:cs="Arial"/>
          <w:color w:val="00B0F0"/>
          <w:lang w:val="hr-HR"/>
        </w:rPr>
        <w:t xml:space="preserve"> Ostavite na kosi najmanje 15 minuta (ili</w:t>
      </w:r>
      <w:r>
        <w:rPr>
          <w:rFonts w:ascii="Arial" w:hAnsi="Arial" w:cs="Arial"/>
          <w:color w:val="00B0F0"/>
          <w:lang w:val="hr-HR"/>
        </w:rPr>
        <w:t xml:space="preserve"> </w:t>
      </w:r>
      <w:r w:rsidRPr="00CA2E60">
        <w:rPr>
          <w:rFonts w:ascii="Arial" w:hAnsi="Arial" w:cs="Arial"/>
          <w:color w:val="00B0F0"/>
          <w:lang w:val="hr-HR"/>
        </w:rPr>
        <w:t>dulje ako želite).</w:t>
      </w:r>
    </w:p>
    <w:p w14:paraId="2ED8E505" w14:textId="77777777" w:rsidR="00CA2E60" w:rsidRPr="00CA2E60" w:rsidRDefault="00CA2E60" w:rsidP="00CA2E60">
      <w:pPr>
        <w:pStyle w:val="Bezmezer"/>
        <w:rPr>
          <w:rFonts w:ascii="Arial" w:hAnsi="Arial" w:cs="Arial"/>
          <w:color w:val="00B0F0"/>
          <w:lang w:val="hr-HR"/>
        </w:rPr>
      </w:pPr>
      <w:r w:rsidRPr="00CA2E60">
        <w:rPr>
          <w:rFonts w:ascii="Arial" w:hAnsi="Arial" w:cs="Arial" w:hint="eastAsia"/>
          <w:color w:val="00B0F0"/>
          <w:lang w:val="hr-HR"/>
        </w:rPr>
        <w:t>•</w:t>
      </w:r>
      <w:r w:rsidRPr="00CA2E60">
        <w:rPr>
          <w:rFonts w:ascii="Arial" w:hAnsi="Arial" w:cs="Arial"/>
          <w:color w:val="00B0F0"/>
          <w:lang w:val="hr-HR"/>
        </w:rPr>
        <w:t xml:space="preserve"> PRIJE NEGO ŠTO NAVLAŽITE KOSU, nanesite</w:t>
      </w:r>
      <w:r>
        <w:rPr>
          <w:rFonts w:ascii="Arial" w:hAnsi="Arial" w:cs="Arial"/>
          <w:color w:val="00B0F0"/>
          <w:lang w:val="hr-HR"/>
        </w:rPr>
        <w:t xml:space="preserve"> </w:t>
      </w:r>
      <w:r w:rsidRPr="00CA2E60">
        <w:rPr>
          <w:rFonts w:ascii="Arial" w:hAnsi="Arial" w:cs="Arial" w:hint="eastAsia"/>
          <w:color w:val="00B0F0"/>
          <w:lang w:val="hr-HR"/>
        </w:rPr>
        <w:t>š</w:t>
      </w:r>
      <w:r w:rsidRPr="00CA2E60">
        <w:rPr>
          <w:rFonts w:ascii="Arial" w:hAnsi="Arial" w:cs="Arial"/>
          <w:color w:val="00B0F0"/>
          <w:lang w:val="hr-HR"/>
        </w:rPr>
        <w:t>ampon izravno na kosu pazeći da je</w:t>
      </w:r>
      <w:r>
        <w:rPr>
          <w:rFonts w:ascii="Arial" w:hAnsi="Arial" w:cs="Arial"/>
          <w:color w:val="00B0F0"/>
          <w:lang w:val="hr-HR"/>
        </w:rPr>
        <w:t xml:space="preserve"> </w:t>
      </w:r>
      <w:r w:rsidRPr="00CA2E60">
        <w:rPr>
          <w:rFonts w:ascii="Arial" w:hAnsi="Arial" w:cs="Arial"/>
          <w:color w:val="00B0F0"/>
          <w:lang w:val="hr-HR"/>
        </w:rPr>
        <w:t>prekrivenost potpuna. Gel mora bi</w:t>
      </w:r>
      <w:r>
        <w:rPr>
          <w:rFonts w:ascii="Arial" w:hAnsi="Arial" w:cs="Arial"/>
          <w:color w:val="00B0F0"/>
          <w:lang w:val="hr-HR"/>
        </w:rPr>
        <w:t>ti</w:t>
      </w:r>
    </w:p>
    <w:p w14:paraId="51D6BC91"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potpuno prekriven šamponom kako biste ga</w:t>
      </w:r>
      <w:r>
        <w:rPr>
          <w:rFonts w:ascii="Arial" w:hAnsi="Arial" w:cs="Arial"/>
          <w:color w:val="00B0F0"/>
          <w:lang w:val="hr-HR"/>
        </w:rPr>
        <w:t xml:space="preserve"> </w:t>
      </w:r>
      <w:r w:rsidRPr="00CA2E60">
        <w:rPr>
          <w:rFonts w:ascii="Arial" w:hAnsi="Arial" w:cs="Arial"/>
          <w:color w:val="00B0F0"/>
          <w:lang w:val="hr-HR"/>
        </w:rPr>
        <w:t>uklonili jer odbija vodu. Ako kosu isperete</w:t>
      </w:r>
      <w:r>
        <w:rPr>
          <w:rFonts w:ascii="Arial" w:hAnsi="Arial" w:cs="Arial"/>
          <w:color w:val="00B0F0"/>
          <w:lang w:val="hr-HR"/>
        </w:rPr>
        <w:t xml:space="preserve"> </w:t>
      </w:r>
      <w:r w:rsidRPr="00CA2E60">
        <w:rPr>
          <w:rFonts w:ascii="Arial" w:hAnsi="Arial" w:cs="Arial"/>
          <w:color w:val="00B0F0"/>
          <w:lang w:val="hr-HR"/>
        </w:rPr>
        <w:t>prije nanošenja šampona, gel nećete moći</w:t>
      </w:r>
    </w:p>
    <w:p w14:paraId="360CF904" w14:textId="77777777" w:rsidR="00CA2E60" w:rsidRDefault="00CA2E60" w:rsidP="00CA2E60">
      <w:pPr>
        <w:pStyle w:val="Bezmezer"/>
        <w:rPr>
          <w:rFonts w:ascii="Arial" w:hAnsi="Arial" w:cs="Arial"/>
          <w:color w:val="00B0F0"/>
          <w:lang w:val="hr-HR"/>
        </w:rPr>
      </w:pPr>
      <w:r w:rsidRPr="00CA2E60">
        <w:rPr>
          <w:rFonts w:ascii="Arial" w:hAnsi="Arial" w:cs="Arial"/>
          <w:color w:val="00B0F0"/>
          <w:lang w:val="hr-HR"/>
        </w:rPr>
        <w:t>ukloni</w:t>
      </w:r>
      <w:r>
        <w:rPr>
          <w:rFonts w:ascii="Arial" w:hAnsi="Arial" w:cs="Arial"/>
          <w:color w:val="00B0F0"/>
          <w:lang w:val="hr-HR"/>
        </w:rPr>
        <w:t>ti</w:t>
      </w:r>
      <w:r w:rsidRPr="00CA2E60">
        <w:rPr>
          <w:rFonts w:ascii="Arial" w:hAnsi="Arial" w:cs="Arial"/>
          <w:color w:val="00B0F0"/>
          <w:lang w:val="hr-HR"/>
        </w:rPr>
        <w:t>.</w:t>
      </w:r>
    </w:p>
    <w:p w14:paraId="2AB9EF56" w14:textId="77777777" w:rsidR="00CA2E60" w:rsidRPr="00CA2E60" w:rsidRDefault="00CA2E60" w:rsidP="00CA2E60">
      <w:pPr>
        <w:pStyle w:val="Bezmezer"/>
        <w:rPr>
          <w:rFonts w:ascii="Arial" w:hAnsi="Arial" w:cs="Arial"/>
          <w:b/>
          <w:color w:val="00B0F0"/>
          <w:lang w:val="hr-HR"/>
        </w:rPr>
      </w:pPr>
      <w:r>
        <w:rPr>
          <w:rFonts w:ascii="Arial" w:hAnsi="Arial" w:cs="Arial"/>
          <w:b/>
          <w:color w:val="00B0F0"/>
          <w:lang w:val="hr-HR"/>
        </w:rPr>
        <w:t>Napomena:</w:t>
      </w:r>
    </w:p>
    <w:p w14:paraId="3A1F8AC3"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Hedrin® Once</w:t>
      </w:r>
      <w:r w:rsidRPr="003818F0">
        <w:rPr>
          <w:lang w:val="hr-HR"/>
          <w:rPrChange w:id="32" w:author="Barbora Houskova [2]" w:date="2021-06-10T08:22:00Z">
            <w:rPr/>
          </w:rPrChange>
        </w:rPr>
        <w:t xml:space="preserve"> </w:t>
      </w:r>
      <w:r w:rsidRPr="00CA2E60">
        <w:rPr>
          <w:rFonts w:ascii="Arial" w:hAnsi="Arial" w:cs="Arial"/>
          <w:color w:val="00B0F0"/>
          <w:lang w:val="hr-HR"/>
        </w:rPr>
        <w:t>sadrži sredstvo pro</w:t>
      </w:r>
      <w:r>
        <w:rPr>
          <w:rFonts w:ascii="Arial" w:hAnsi="Arial" w:cs="Arial"/>
          <w:color w:val="00B0F0"/>
          <w:lang w:val="hr-HR"/>
        </w:rPr>
        <w:t>ti</w:t>
      </w:r>
      <w:r w:rsidRPr="00CA2E60">
        <w:rPr>
          <w:rFonts w:ascii="Arial" w:hAnsi="Arial" w:cs="Arial"/>
          <w:color w:val="00B0F0"/>
          <w:lang w:val="hr-HR"/>
        </w:rPr>
        <w:t>v pjenjenja</w:t>
      </w:r>
      <w:r>
        <w:rPr>
          <w:rFonts w:ascii="Arial" w:hAnsi="Arial" w:cs="Arial"/>
          <w:color w:val="00B0F0"/>
          <w:lang w:val="hr-HR"/>
        </w:rPr>
        <w:t xml:space="preserve"> </w:t>
      </w:r>
      <w:r w:rsidRPr="00CA2E60">
        <w:rPr>
          <w:rFonts w:ascii="Arial" w:hAnsi="Arial" w:cs="Arial"/>
          <w:color w:val="00B0F0"/>
          <w:lang w:val="hr-HR"/>
        </w:rPr>
        <w:t>tako da se šampon neće lako zapjeni</w:t>
      </w:r>
      <w:r>
        <w:rPr>
          <w:rFonts w:ascii="Arial" w:hAnsi="Arial" w:cs="Arial"/>
          <w:color w:val="00B0F0"/>
          <w:lang w:val="hr-HR"/>
        </w:rPr>
        <w:t>ti</w:t>
      </w:r>
      <w:r w:rsidRPr="00CA2E60">
        <w:rPr>
          <w:rFonts w:ascii="Arial" w:hAnsi="Arial" w:cs="Arial"/>
          <w:color w:val="00B0F0"/>
          <w:lang w:val="hr-HR"/>
        </w:rPr>
        <w:t>.</w:t>
      </w:r>
      <w:r>
        <w:rPr>
          <w:rFonts w:ascii="Arial" w:hAnsi="Arial" w:cs="Arial"/>
          <w:color w:val="00B0F0"/>
          <w:lang w:val="hr-HR"/>
        </w:rPr>
        <w:t xml:space="preserve"> </w:t>
      </w:r>
      <w:r w:rsidRPr="00CA2E60">
        <w:rPr>
          <w:rFonts w:ascii="Arial" w:hAnsi="Arial" w:cs="Arial"/>
          <w:color w:val="00B0F0"/>
          <w:lang w:val="hr-HR"/>
        </w:rPr>
        <w:t>Temeljito našamponirajte kosu, a za</w:t>
      </w:r>
      <w:r>
        <w:rPr>
          <w:rFonts w:ascii="Arial" w:hAnsi="Arial" w:cs="Arial"/>
          <w:color w:val="00B0F0"/>
          <w:lang w:val="hr-HR"/>
        </w:rPr>
        <w:t>ti</w:t>
      </w:r>
      <w:r w:rsidRPr="00CA2E60">
        <w:rPr>
          <w:rFonts w:ascii="Arial" w:hAnsi="Arial" w:cs="Arial"/>
          <w:color w:val="00B0F0"/>
          <w:lang w:val="hr-HR"/>
        </w:rPr>
        <w:t>m</w:t>
      </w:r>
    </w:p>
    <w:p w14:paraId="671B307B" w14:textId="77777777" w:rsidR="00CA2E60" w:rsidRPr="00CA2E60" w:rsidRDefault="00CA2E60" w:rsidP="00CA2E60">
      <w:pPr>
        <w:pStyle w:val="Bezmezer"/>
        <w:rPr>
          <w:rFonts w:ascii="Arial" w:hAnsi="Arial" w:cs="Arial"/>
          <w:color w:val="00B0F0"/>
          <w:lang w:val="hr-HR"/>
        </w:rPr>
      </w:pPr>
      <w:r w:rsidRPr="00CA2E60">
        <w:rPr>
          <w:rFonts w:ascii="Arial" w:hAnsi="Arial" w:cs="Arial"/>
          <w:color w:val="00B0F0"/>
          <w:lang w:val="hr-HR"/>
        </w:rPr>
        <w:t>isperite vodom. Prema potrebi nanesite</w:t>
      </w:r>
      <w:r>
        <w:rPr>
          <w:rFonts w:ascii="Arial" w:hAnsi="Arial" w:cs="Arial"/>
          <w:color w:val="00B0F0"/>
          <w:lang w:val="hr-HR"/>
        </w:rPr>
        <w:t xml:space="preserve"> </w:t>
      </w:r>
      <w:r w:rsidRPr="00CA2E60">
        <w:rPr>
          <w:rFonts w:ascii="Arial" w:hAnsi="Arial" w:cs="Arial"/>
          <w:color w:val="00B0F0"/>
          <w:lang w:val="hr-HR"/>
        </w:rPr>
        <w:t>regenerator za kosu, isperite i osušite kosu.</w:t>
      </w:r>
      <w:r>
        <w:rPr>
          <w:rFonts w:ascii="Arial" w:hAnsi="Arial" w:cs="Arial"/>
          <w:color w:val="00B0F0"/>
          <w:lang w:val="hr-HR"/>
        </w:rPr>
        <w:t xml:space="preserve"> </w:t>
      </w:r>
      <w:r w:rsidRPr="00CA2E60">
        <w:rPr>
          <w:rFonts w:ascii="Arial" w:hAnsi="Arial" w:cs="Arial"/>
          <w:color w:val="00B0F0"/>
          <w:lang w:val="hr-HR"/>
        </w:rPr>
        <w:t>Ako gel niste u potpunos</w:t>
      </w:r>
      <w:r>
        <w:rPr>
          <w:rFonts w:ascii="Arial" w:hAnsi="Arial" w:cs="Arial"/>
          <w:color w:val="00B0F0"/>
          <w:lang w:val="hr-HR"/>
        </w:rPr>
        <w:t>ti</w:t>
      </w:r>
      <w:r w:rsidRPr="00CA2E60">
        <w:rPr>
          <w:rFonts w:ascii="Arial" w:hAnsi="Arial" w:cs="Arial"/>
          <w:color w:val="00B0F0"/>
          <w:lang w:val="hr-HR"/>
        </w:rPr>
        <w:t xml:space="preserve"> uklonili, ponovite</w:t>
      </w:r>
    </w:p>
    <w:p w14:paraId="191FD021" w14:textId="77777777" w:rsidR="00B03E59" w:rsidRPr="00D31925" w:rsidRDefault="00CA2E60" w:rsidP="00CA2E60">
      <w:pPr>
        <w:pStyle w:val="Bezmezer"/>
        <w:rPr>
          <w:rFonts w:ascii="Arial" w:hAnsi="Arial" w:cs="Arial"/>
          <w:color w:val="00B0F0"/>
          <w:lang w:val="hr-HR"/>
        </w:rPr>
      </w:pPr>
      <w:r w:rsidRPr="00CA2E60">
        <w:rPr>
          <w:rFonts w:ascii="Arial" w:hAnsi="Arial" w:cs="Arial"/>
          <w:color w:val="00B0F0"/>
          <w:lang w:val="hr-HR"/>
        </w:rPr>
        <w:t>cijeli postupak, imajući na umu da šampon</w:t>
      </w:r>
      <w:r>
        <w:rPr>
          <w:rFonts w:ascii="Arial" w:hAnsi="Arial" w:cs="Arial"/>
          <w:color w:val="00B0F0"/>
          <w:lang w:val="hr-HR"/>
        </w:rPr>
        <w:t xml:space="preserve"> </w:t>
      </w:r>
      <w:r w:rsidRPr="00CA2E60">
        <w:rPr>
          <w:rFonts w:ascii="Arial" w:hAnsi="Arial" w:cs="Arial"/>
          <w:color w:val="00B0F0"/>
          <w:lang w:val="hr-HR"/>
        </w:rPr>
        <w:t>nanesete izravno na suhu kosu.</w:t>
      </w:r>
    </w:p>
    <w:p w14:paraId="7480359C" w14:textId="114AD5B3" w:rsidR="00B03E59" w:rsidRPr="003818F0" w:rsidRDefault="00B03E59" w:rsidP="004A4016">
      <w:pPr>
        <w:spacing w:after="160" w:line="259" w:lineRule="auto"/>
        <w:rPr>
          <w:rFonts w:ascii="Calibri" w:eastAsia="Calibri" w:hAnsi="Calibri" w:cs="Times New Roman"/>
          <w:lang w:val="hr-HR"/>
          <w:rPrChange w:id="33" w:author="Barbora Houskova [2]" w:date="2021-06-10T08:22:00Z">
            <w:rPr>
              <w:rFonts w:ascii="Calibri" w:eastAsia="Calibri" w:hAnsi="Calibri" w:cs="Times New Roman"/>
              <w:lang w:val="en-GB"/>
            </w:rPr>
          </w:rPrChange>
        </w:rPr>
      </w:pPr>
    </w:p>
    <w:p w14:paraId="5595DBDA" w14:textId="70F469A4" w:rsidR="00F024E8" w:rsidRPr="003818F0" w:rsidRDefault="00F024E8" w:rsidP="00F024E8">
      <w:pPr>
        <w:spacing w:after="0" w:line="259" w:lineRule="auto"/>
        <w:rPr>
          <w:rFonts w:ascii="Calibri" w:eastAsia="Calibri" w:hAnsi="Calibri" w:cs="Times New Roman"/>
          <w:b/>
          <w:color w:val="943634" w:themeColor="accent2" w:themeShade="BF"/>
          <w:sz w:val="18"/>
          <w:lang w:val="hr-HR"/>
          <w:rPrChange w:id="34"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35" w:author="Barbora Houskova [2]" w:date="2021-06-10T08:22:00Z">
            <w:rPr>
              <w:rFonts w:ascii="Calibri" w:eastAsia="Calibri" w:hAnsi="Calibri" w:cs="Times New Roman"/>
              <w:b/>
              <w:color w:val="943634" w:themeColor="accent2" w:themeShade="BF"/>
              <w:sz w:val="18"/>
              <w:lang w:val="en-GB"/>
            </w:rPr>
          </w:rPrChange>
        </w:rPr>
        <w:t>2.</w:t>
      </w:r>
      <w:r w:rsidRPr="003818F0">
        <w:rPr>
          <w:rFonts w:ascii="Calibri" w:eastAsia="Calibri" w:hAnsi="Calibri" w:cs="Times New Roman"/>
          <w:b/>
          <w:color w:val="943634" w:themeColor="accent2" w:themeShade="BF"/>
          <w:sz w:val="18"/>
          <w:lang w:val="hr-HR"/>
          <w:rPrChange w:id="36" w:author="Barbora Houskova [2]" w:date="2021-06-10T08:22:00Z">
            <w:rPr>
              <w:rFonts w:ascii="Calibri" w:eastAsia="Calibri" w:hAnsi="Calibri" w:cs="Times New Roman"/>
              <w:b/>
              <w:color w:val="943634" w:themeColor="accent2" w:themeShade="BF"/>
              <w:sz w:val="18"/>
              <w:lang w:val="en-GB"/>
            </w:rPr>
          </w:rPrChange>
        </w:rPr>
        <w:tab/>
        <w:t>Jak se produkt Hedrin® Once používá</w:t>
      </w:r>
    </w:p>
    <w:p w14:paraId="71201C46" w14:textId="5ED2DA7B" w:rsidR="00F024E8" w:rsidRPr="003818F0" w:rsidRDefault="00F024E8" w:rsidP="00F024E8">
      <w:pPr>
        <w:spacing w:after="0" w:line="259" w:lineRule="auto"/>
        <w:rPr>
          <w:rFonts w:ascii="Calibri" w:eastAsia="Calibri" w:hAnsi="Calibri" w:cs="Times New Roman"/>
          <w:color w:val="943634" w:themeColor="accent2" w:themeShade="BF"/>
          <w:sz w:val="18"/>
          <w:lang w:val="hr-HR"/>
          <w:rPrChange w:id="37"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38" w:author="Barbora Houskova [2]" w:date="2021-06-10T08:22:00Z">
            <w:rPr>
              <w:rFonts w:ascii="Calibri" w:eastAsia="Calibri" w:hAnsi="Calibri" w:cs="Times New Roman"/>
              <w:color w:val="943634" w:themeColor="accent2" w:themeShade="BF"/>
              <w:sz w:val="18"/>
              <w:lang w:val="en-GB"/>
            </w:rPr>
          </w:rPrChange>
        </w:rPr>
        <w:t>Hedrin® Once je vhodný pro dospělé a děti ve věku 6 měsíců a starší.</w:t>
      </w:r>
    </w:p>
    <w:p w14:paraId="77E9A0B6" w14:textId="77777777" w:rsidR="00F024E8" w:rsidRPr="003818F0" w:rsidRDefault="00F024E8" w:rsidP="00F024E8">
      <w:pPr>
        <w:spacing w:after="0" w:line="259" w:lineRule="auto"/>
        <w:rPr>
          <w:rFonts w:ascii="Calibri" w:eastAsia="Calibri" w:hAnsi="Calibri" w:cs="Times New Roman"/>
          <w:b/>
          <w:color w:val="943634" w:themeColor="accent2" w:themeShade="BF"/>
          <w:sz w:val="18"/>
          <w:lang w:val="hr-HR"/>
          <w:rPrChange w:id="39"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40" w:author="Barbora Houskova [2]" w:date="2021-06-10T08:22:00Z">
            <w:rPr>
              <w:rFonts w:ascii="Calibri" w:eastAsia="Calibri" w:hAnsi="Calibri" w:cs="Times New Roman"/>
              <w:b/>
              <w:color w:val="943634" w:themeColor="accent2" w:themeShade="BF"/>
              <w:sz w:val="18"/>
              <w:lang w:val="en-GB"/>
            </w:rPr>
          </w:rPrChange>
        </w:rPr>
        <w:t>Upozornění:</w:t>
      </w:r>
    </w:p>
    <w:p w14:paraId="58C76CE9" w14:textId="77777777" w:rsidR="00F024E8" w:rsidRPr="003818F0" w:rsidRDefault="00F024E8" w:rsidP="00F024E8">
      <w:pPr>
        <w:spacing w:after="0" w:line="259" w:lineRule="auto"/>
        <w:rPr>
          <w:rFonts w:ascii="Calibri" w:eastAsia="Calibri" w:hAnsi="Calibri" w:cs="Times New Roman"/>
          <w:color w:val="943634" w:themeColor="accent2" w:themeShade="BF"/>
          <w:sz w:val="18"/>
          <w:lang w:val="hr-HR"/>
          <w:rPrChange w:id="41"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42"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43" w:author="Barbora Houskova [2]" w:date="2021-06-10T08:22:00Z">
            <w:rPr>
              <w:rFonts w:ascii="Calibri" w:eastAsia="Calibri" w:hAnsi="Calibri" w:cs="Times New Roman"/>
              <w:color w:val="943634" w:themeColor="accent2" w:themeShade="BF"/>
              <w:sz w:val="18"/>
              <w:lang w:val="en-GB"/>
            </w:rPr>
          </w:rPrChange>
        </w:rPr>
        <w:tab/>
        <w:t>Produkt neobsahuje těkavé látky, přesto však dodržujte běžná bezpečnostní opatření a vlasy nepřibližujte k otevřenému ohni.</w:t>
      </w:r>
    </w:p>
    <w:p w14:paraId="75AA1E27" w14:textId="2C9E0F65" w:rsidR="00F024E8" w:rsidRPr="003818F0" w:rsidRDefault="00F024E8" w:rsidP="00F024E8">
      <w:pPr>
        <w:spacing w:after="0" w:line="259" w:lineRule="auto"/>
        <w:ind w:left="720" w:hanging="720"/>
        <w:rPr>
          <w:rFonts w:ascii="Calibri" w:eastAsia="Calibri" w:hAnsi="Calibri" w:cs="Times New Roman"/>
          <w:color w:val="943634" w:themeColor="accent2" w:themeShade="BF"/>
          <w:sz w:val="18"/>
          <w:lang w:val="hr-HR"/>
          <w:rPrChange w:id="44"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45"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46" w:author="Barbora Houskova [2]" w:date="2021-06-10T08:22:00Z">
            <w:rPr>
              <w:rFonts w:ascii="Calibri" w:eastAsia="Calibri" w:hAnsi="Calibri" w:cs="Times New Roman"/>
              <w:color w:val="943634" w:themeColor="accent2" w:themeShade="BF"/>
              <w:sz w:val="18"/>
              <w:lang w:val="en-GB"/>
            </w:rPr>
          </w:rPrChange>
        </w:rPr>
        <w:tab/>
        <w:t>Pokud nedopatřením gel spolknete, vyhledejte neprodleně lékaře. Vezměte si s sebou k lékaři krabičku produktu, abyste lékaři mohli ukázat, který produkt jste spolkli.</w:t>
      </w:r>
    </w:p>
    <w:p w14:paraId="46C170C4" w14:textId="1535BD1E" w:rsidR="00F024E8" w:rsidRPr="003818F0" w:rsidRDefault="00F024E8" w:rsidP="00F67457">
      <w:pPr>
        <w:pStyle w:val="Odstavecseseznamem"/>
        <w:numPr>
          <w:ilvl w:val="0"/>
          <w:numId w:val="10"/>
        </w:numPr>
        <w:spacing w:after="0" w:line="259" w:lineRule="auto"/>
        <w:ind w:hanging="720"/>
        <w:rPr>
          <w:rFonts w:ascii="Calibri" w:eastAsia="Calibri" w:hAnsi="Calibri" w:cs="Times New Roman"/>
          <w:color w:val="943634" w:themeColor="accent2" w:themeShade="BF"/>
          <w:sz w:val="18"/>
          <w:lang w:val="hr-HR"/>
          <w:rPrChange w:id="47"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48" w:author="Barbora Houskova [2]" w:date="2021-06-10T08:22:00Z">
            <w:rPr>
              <w:rFonts w:ascii="Calibri" w:eastAsia="Calibri" w:hAnsi="Calibri" w:cs="Times New Roman"/>
              <w:color w:val="943634" w:themeColor="accent2" w:themeShade="BF"/>
              <w:sz w:val="18"/>
              <w:lang w:val="en-GB"/>
            </w:rPr>
          </w:rPrChange>
        </w:rPr>
        <w:t xml:space="preserve">Pokud </w:t>
      </w:r>
      <w:r w:rsidR="00B65A8D" w:rsidRPr="003818F0">
        <w:rPr>
          <w:rFonts w:ascii="Calibri" w:eastAsia="Calibri" w:hAnsi="Calibri" w:cs="Times New Roman"/>
          <w:color w:val="943634" w:themeColor="accent2" w:themeShade="BF"/>
          <w:sz w:val="18"/>
          <w:lang w:val="hr-HR"/>
          <w:rPrChange w:id="49" w:author="Barbora Houskova [2]" w:date="2021-06-10T08:22:00Z">
            <w:rPr>
              <w:rFonts w:ascii="Calibri" w:eastAsia="Calibri" w:hAnsi="Calibri" w:cs="Times New Roman"/>
              <w:color w:val="943634" w:themeColor="accent2" w:themeShade="BF"/>
              <w:sz w:val="18"/>
              <w:lang w:val="en-GB"/>
            </w:rPr>
          </w:rPrChange>
        </w:rPr>
        <w:t xml:space="preserve">se u některého </w:t>
      </w:r>
      <w:r w:rsidRPr="003818F0">
        <w:rPr>
          <w:rFonts w:ascii="Calibri" w:eastAsia="Calibri" w:hAnsi="Calibri" w:cs="Times New Roman"/>
          <w:color w:val="943634" w:themeColor="accent2" w:themeShade="BF"/>
          <w:sz w:val="18"/>
          <w:lang w:val="hr-HR"/>
          <w:rPrChange w:id="50" w:author="Barbora Houskova [2]" w:date="2021-06-10T08:22:00Z">
            <w:rPr>
              <w:rFonts w:ascii="Calibri" w:eastAsia="Calibri" w:hAnsi="Calibri" w:cs="Times New Roman"/>
              <w:color w:val="943634" w:themeColor="accent2" w:themeShade="BF"/>
              <w:sz w:val="18"/>
              <w:lang w:val="en-GB"/>
            </w:rPr>
          </w:rPrChange>
        </w:rPr>
        <w:t>člen</w:t>
      </w:r>
      <w:r w:rsidR="00B65A8D" w:rsidRPr="003818F0">
        <w:rPr>
          <w:rFonts w:ascii="Calibri" w:eastAsia="Calibri" w:hAnsi="Calibri" w:cs="Times New Roman"/>
          <w:color w:val="943634" w:themeColor="accent2" w:themeShade="BF"/>
          <w:sz w:val="18"/>
          <w:lang w:val="hr-HR"/>
          <w:rPrChange w:id="51" w:author="Barbora Houskova [2]" w:date="2021-06-10T08:22:00Z">
            <w:rPr>
              <w:rFonts w:ascii="Calibri" w:eastAsia="Calibri" w:hAnsi="Calibri" w:cs="Times New Roman"/>
              <w:color w:val="943634" w:themeColor="accent2" w:themeShade="BF"/>
              <w:sz w:val="18"/>
              <w:lang w:val="en-GB"/>
            </w:rPr>
          </w:rPrChange>
        </w:rPr>
        <w:t>a</w:t>
      </w:r>
      <w:r w:rsidRPr="003818F0">
        <w:rPr>
          <w:rFonts w:ascii="Calibri" w:eastAsia="Calibri" w:hAnsi="Calibri" w:cs="Times New Roman"/>
          <w:color w:val="943634" w:themeColor="accent2" w:themeShade="BF"/>
          <w:sz w:val="18"/>
          <w:lang w:val="hr-HR"/>
          <w:rPrChange w:id="52" w:author="Barbora Houskova [2]" w:date="2021-06-10T08:22:00Z">
            <w:rPr>
              <w:rFonts w:ascii="Calibri" w:eastAsia="Calibri" w:hAnsi="Calibri" w:cs="Times New Roman"/>
              <w:color w:val="943634" w:themeColor="accent2" w:themeShade="BF"/>
              <w:sz w:val="18"/>
              <w:lang w:val="en-GB"/>
            </w:rPr>
          </w:rPrChange>
        </w:rPr>
        <w:t xml:space="preserve"> Vaší rodiny </w:t>
      </w:r>
      <w:r w:rsidR="00B65A8D" w:rsidRPr="003818F0">
        <w:rPr>
          <w:rFonts w:ascii="Calibri" w:eastAsia="Calibri" w:hAnsi="Calibri" w:cs="Times New Roman"/>
          <w:color w:val="943634" w:themeColor="accent2" w:themeShade="BF"/>
          <w:sz w:val="18"/>
          <w:lang w:val="hr-HR"/>
          <w:rPrChange w:id="53" w:author="Barbora Houskova [2]" w:date="2021-06-10T08:22:00Z">
            <w:rPr>
              <w:rFonts w:ascii="Calibri" w:eastAsia="Calibri" w:hAnsi="Calibri" w:cs="Times New Roman"/>
              <w:color w:val="943634" w:themeColor="accent2" w:themeShade="BF"/>
              <w:sz w:val="18"/>
              <w:lang w:val="en-GB"/>
            </w:rPr>
          </w:rPrChange>
        </w:rPr>
        <w:t xml:space="preserve">vyskytují </w:t>
      </w:r>
      <w:r w:rsidRPr="003818F0">
        <w:rPr>
          <w:rFonts w:ascii="Calibri" w:eastAsia="Calibri" w:hAnsi="Calibri" w:cs="Times New Roman"/>
          <w:color w:val="943634" w:themeColor="accent2" w:themeShade="BF"/>
          <w:sz w:val="18"/>
          <w:lang w:val="hr-HR"/>
          <w:rPrChange w:id="54" w:author="Barbora Houskova [2]" w:date="2021-06-10T08:22:00Z">
            <w:rPr>
              <w:rFonts w:ascii="Calibri" w:eastAsia="Calibri" w:hAnsi="Calibri" w:cs="Times New Roman"/>
              <w:color w:val="943634" w:themeColor="accent2" w:themeShade="BF"/>
              <w:sz w:val="18"/>
              <w:lang w:val="en-GB"/>
            </w:rPr>
          </w:rPrChange>
        </w:rPr>
        <w:t>živé vši, zkontrolujte i ostatní členy rodiny a ošetřete současně všechny</w:t>
      </w:r>
      <w:r w:rsidR="00B65A8D" w:rsidRPr="003818F0">
        <w:rPr>
          <w:rFonts w:ascii="Calibri" w:eastAsia="Calibri" w:hAnsi="Calibri" w:cs="Times New Roman"/>
          <w:color w:val="943634" w:themeColor="accent2" w:themeShade="BF"/>
          <w:sz w:val="18"/>
          <w:lang w:val="hr-HR"/>
          <w:rPrChange w:id="55"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56" w:author="Barbora Houskova [2]" w:date="2021-06-10T08:22:00Z">
            <w:rPr>
              <w:rFonts w:ascii="Calibri" w:eastAsia="Calibri" w:hAnsi="Calibri" w:cs="Times New Roman"/>
              <w:color w:val="943634" w:themeColor="accent2" w:themeShade="BF"/>
              <w:sz w:val="18"/>
              <w:lang w:val="en-GB"/>
            </w:rPr>
          </w:rPrChange>
        </w:rPr>
        <w:t>, u kterých jste živé vši</w:t>
      </w:r>
      <w:r w:rsidR="00B65A8D" w:rsidRPr="003818F0">
        <w:rPr>
          <w:rFonts w:ascii="Calibri" w:eastAsia="Calibri" w:hAnsi="Calibri" w:cs="Times New Roman"/>
          <w:color w:val="943634" w:themeColor="accent2" w:themeShade="BF"/>
          <w:sz w:val="18"/>
          <w:lang w:val="hr-HR"/>
          <w:rPrChange w:id="57" w:author="Barbora Houskova [2]" w:date="2021-06-10T08:22:00Z">
            <w:rPr>
              <w:rFonts w:ascii="Calibri" w:eastAsia="Calibri" w:hAnsi="Calibri" w:cs="Times New Roman"/>
              <w:color w:val="943634" w:themeColor="accent2" w:themeShade="BF"/>
              <w:sz w:val="18"/>
              <w:lang w:val="en-GB"/>
            </w:rPr>
          </w:rPrChange>
        </w:rPr>
        <w:t xml:space="preserve"> zjistili</w:t>
      </w:r>
    </w:p>
    <w:p w14:paraId="1A53B382" w14:textId="77777777" w:rsidR="00F024E8" w:rsidRPr="003818F0" w:rsidRDefault="00F024E8" w:rsidP="00F024E8">
      <w:pPr>
        <w:spacing w:after="0" w:line="259" w:lineRule="auto"/>
        <w:rPr>
          <w:rFonts w:ascii="Calibri" w:eastAsia="Calibri" w:hAnsi="Calibri" w:cs="Times New Roman"/>
          <w:color w:val="943634" w:themeColor="accent2" w:themeShade="BF"/>
          <w:sz w:val="18"/>
          <w:lang w:val="hr-HR"/>
          <w:rPrChange w:id="58" w:author="Barbora Houskova [2]" w:date="2021-06-10T08:22:00Z">
            <w:rPr>
              <w:rFonts w:ascii="Calibri" w:eastAsia="Calibri" w:hAnsi="Calibri" w:cs="Times New Roman"/>
              <w:color w:val="943634" w:themeColor="accent2" w:themeShade="BF"/>
              <w:sz w:val="18"/>
              <w:lang w:val="en-GB"/>
            </w:rPr>
          </w:rPrChange>
        </w:rPr>
      </w:pPr>
    </w:p>
    <w:p w14:paraId="181A4717" w14:textId="42681720" w:rsidR="00F024E8" w:rsidRPr="003818F0" w:rsidRDefault="00F67457" w:rsidP="00F024E8">
      <w:pPr>
        <w:spacing w:after="0" w:line="259" w:lineRule="auto"/>
        <w:rPr>
          <w:rFonts w:ascii="Calibri" w:eastAsia="Calibri" w:hAnsi="Calibri" w:cs="Times New Roman"/>
          <w:color w:val="943634" w:themeColor="accent2" w:themeShade="BF"/>
          <w:sz w:val="18"/>
          <w:lang w:val="hr-HR"/>
          <w:rPrChange w:id="59"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60" w:author="Barbora Houskova [2]" w:date="2021-06-10T08:22:00Z">
            <w:rPr>
              <w:rFonts w:ascii="Calibri" w:eastAsia="Calibri" w:hAnsi="Calibri" w:cs="Times New Roman"/>
              <w:b/>
              <w:color w:val="943634" w:themeColor="accent2" w:themeShade="BF"/>
              <w:sz w:val="18"/>
              <w:lang w:val="en-GB"/>
            </w:rPr>
          </w:rPrChange>
        </w:rPr>
        <w:t>JAK PRODUKT APLIKOVAT</w:t>
      </w:r>
      <w:r w:rsidR="00F024E8" w:rsidRPr="003818F0">
        <w:rPr>
          <w:rFonts w:ascii="Calibri" w:eastAsia="Calibri" w:hAnsi="Calibri" w:cs="Times New Roman"/>
          <w:color w:val="943634" w:themeColor="accent2" w:themeShade="BF"/>
          <w:sz w:val="18"/>
          <w:lang w:val="hr-HR"/>
          <w:rPrChange w:id="61" w:author="Barbora Houskova [2]" w:date="2021-06-10T08:22:00Z">
            <w:rPr>
              <w:rFonts w:ascii="Calibri" w:eastAsia="Calibri" w:hAnsi="Calibri" w:cs="Times New Roman"/>
              <w:color w:val="943634" w:themeColor="accent2" w:themeShade="BF"/>
              <w:sz w:val="18"/>
              <w:lang w:val="en-GB"/>
            </w:rPr>
          </w:rPrChange>
        </w:rPr>
        <w:t>:</w:t>
      </w:r>
    </w:p>
    <w:p w14:paraId="291D3CC8" w14:textId="77777777" w:rsidR="00F67457" w:rsidRPr="003818F0" w:rsidRDefault="00F024E8" w:rsidP="00F67457">
      <w:pPr>
        <w:spacing w:after="0" w:line="259" w:lineRule="auto"/>
        <w:rPr>
          <w:rFonts w:ascii="Calibri" w:eastAsia="Calibri" w:hAnsi="Calibri" w:cs="Times New Roman"/>
          <w:color w:val="943634" w:themeColor="accent2" w:themeShade="BF"/>
          <w:sz w:val="18"/>
          <w:lang w:val="hr-HR"/>
          <w:rPrChange w:id="62"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63"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64" w:author="Barbora Houskova [2]" w:date="2021-06-10T08:22:00Z">
            <w:rPr>
              <w:rFonts w:ascii="Calibri" w:eastAsia="Calibri" w:hAnsi="Calibri" w:cs="Times New Roman"/>
              <w:color w:val="943634" w:themeColor="accent2" w:themeShade="BF"/>
              <w:sz w:val="18"/>
              <w:lang w:val="en-GB"/>
            </w:rPr>
          </w:rPrChange>
        </w:rPr>
        <w:tab/>
      </w:r>
      <w:r w:rsidR="00F67457" w:rsidRPr="003818F0">
        <w:rPr>
          <w:rFonts w:ascii="Calibri" w:eastAsia="Calibri" w:hAnsi="Calibri" w:cs="Times New Roman"/>
          <w:color w:val="943634" w:themeColor="accent2" w:themeShade="BF"/>
          <w:sz w:val="18"/>
          <w:lang w:val="hr-HR"/>
          <w:rPrChange w:id="65" w:author="Barbora Houskova [2]" w:date="2021-06-10T08:22:00Z">
            <w:rPr>
              <w:rFonts w:ascii="Calibri" w:eastAsia="Calibri" w:hAnsi="Calibri" w:cs="Times New Roman"/>
              <w:color w:val="943634" w:themeColor="accent2" w:themeShade="BF"/>
              <w:sz w:val="18"/>
              <w:lang w:val="en-GB"/>
            </w:rPr>
          </w:rPrChange>
        </w:rPr>
        <w:t>Přikryjte ramena ručníkem.</w:t>
      </w:r>
    </w:p>
    <w:p w14:paraId="7548693F" w14:textId="2A2A6541" w:rsidR="00F67457" w:rsidRPr="003818F0" w:rsidRDefault="00F67457" w:rsidP="00F67457">
      <w:pPr>
        <w:pStyle w:val="Odstavecseseznamem"/>
        <w:numPr>
          <w:ilvl w:val="0"/>
          <w:numId w:val="11"/>
        </w:numPr>
        <w:tabs>
          <w:tab w:val="left" w:pos="66"/>
        </w:tabs>
        <w:spacing w:after="0" w:line="259" w:lineRule="auto"/>
        <w:ind w:left="142" w:hanging="142"/>
        <w:rPr>
          <w:rFonts w:ascii="Calibri" w:eastAsia="Calibri" w:hAnsi="Calibri" w:cs="Times New Roman"/>
          <w:color w:val="943634" w:themeColor="accent2" w:themeShade="BF"/>
          <w:sz w:val="18"/>
          <w:lang w:val="hr-HR"/>
          <w:rPrChange w:id="66"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67"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68" w:author="Barbora Houskova [2]" w:date="2021-06-10T08:22:00Z">
            <w:rPr>
              <w:rFonts w:ascii="Calibri" w:eastAsia="Calibri" w:hAnsi="Calibri" w:cs="Times New Roman"/>
              <w:color w:val="943634" w:themeColor="accent2" w:themeShade="BF"/>
              <w:sz w:val="18"/>
              <w:lang w:val="en-GB"/>
            </w:rPr>
          </w:rPrChange>
        </w:rPr>
        <w:tab/>
        <w:t>PŘED KAŽDÝM POUŽITÍM LÁHEV DŮKLADNĚ PROTŘEPEJTE.</w:t>
      </w:r>
    </w:p>
    <w:p w14:paraId="2851BE35" w14:textId="5C0A000D" w:rsidR="00F67457" w:rsidRPr="003818F0" w:rsidRDefault="00F67457" w:rsidP="00F67457">
      <w:pPr>
        <w:spacing w:after="0" w:line="259" w:lineRule="auto"/>
        <w:ind w:left="720" w:hanging="720"/>
        <w:rPr>
          <w:rFonts w:ascii="Calibri" w:eastAsia="Calibri" w:hAnsi="Calibri" w:cs="Times New Roman"/>
          <w:color w:val="943634" w:themeColor="accent2" w:themeShade="BF"/>
          <w:sz w:val="18"/>
          <w:lang w:val="hr-HR"/>
          <w:rPrChange w:id="69"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70"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71" w:author="Barbora Houskova [2]" w:date="2021-06-10T08:22:00Z">
            <w:rPr>
              <w:rFonts w:ascii="Calibri" w:eastAsia="Calibri" w:hAnsi="Calibri" w:cs="Times New Roman"/>
              <w:color w:val="943634" w:themeColor="accent2" w:themeShade="BF"/>
              <w:sz w:val="18"/>
              <w:lang w:val="en-GB"/>
            </w:rPr>
          </w:rPrChange>
        </w:rPr>
        <w:tab/>
        <w:t xml:space="preserve">Rovnoměrně naneste dostatečné množství gelu na SUCHÉ vlasy a zajistěte, aby byly vlasy i pokožka </w:t>
      </w:r>
      <w:r w:rsidR="00891B9A" w:rsidRPr="003818F0">
        <w:rPr>
          <w:rFonts w:ascii="Calibri" w:eastAsia="Calibri" w:hAnsi="Calibri" w:cs="Times New Roman"/>
          <w:color w:val="943634" w:themeColor="accent2" w:themeShade="BF"/>
          <w:sz w:val="18"/>
          <w:lang w:val="hr-HR"/>
          <w:rPrChange w:id="72" w:author="Barbora Houskova [2]" w:date="2021-06-10T08:22:00Z">
            <w:rPr>
              <w:rFonts w:ascii="Calibri" w:eastAsia="Calibri" w:hAnsi="Calibri" w:cs="Times New Roman"/>
              <w:color w:val="943634" w:themeColor="accent2" w:themeShade="BF"/>
              <w:sz w:val="18"/>
              <w:lang w:val="en-GB"/>
            </w:rPr>
          </w:rPrChange>
        </w:rPr>
        <w:t xml:space="preserve">hlavy zcela </w:t>
      </w:r>
      <w:r w:rsidRPr="003818F0">
        <w:rPr>
          <w:rFonts w:ascii="Calibri" w:eastAsia="Calibri" w:hAnsi="Calibri" w:cs="Times New Roman"/>
          <w:color w:val="943634" w:themeColor="accent2" w:themeShade="BF"/>
          <w:sz w:val="18"/>
          <w:lang w:val="hr-HR"/>
          <w:rPrChange w:id="73" w:author="Barbora Houskova [2]" w:date="2021-06-10T08:22:00Z">
            <w:rPr>
              <w:rFonts w:ascii="Calibri" w:eastAsia="Calibri" w:hAnsi="Calibri" w:cs="Times New Roman"/>
              <w:color w:val="943634" w:themeColor="accent2" w:themeShade="BF"/>
              <w:sz w:val="18"/>
              <w:lang w:val="en-GB"/>
            </w:rPr>
          </w:rPrChange>
        </w:rPr>
        <w:t>pokryty gelem a aby</w:t>
      </w:r>
      <w:r w:rsidR="000B3F8A" w:rsidRPr="003818F0">
        <w:rPr>
          <w:rFonts w:ascii="Calibri" w:eastAsia="Calibri" w:hAnsi="Calibri" w:cs="Times New Roman"/>
          <w:color w:val="943634" w:themeColor="accent2" w:themeShade="BF"/>
          <w:sz w:val="18"/>
          <w:lang w:val="hr-HR"/>
          <w:rPrChange w:id="74" w:author="Barbora Houskova [2]" w:date="2021-06-10T08:22:00Z">
            <w:rPr>
              <w:rFonts w:ascii="Calibri" w:eastAsia="Calibri" w:hAnsi="Calibri" w:cs="Times New Roman"/>
              <w:color w:val="943634" w:themeColor="accent2" w:themeShade="BF"/>
              <w:sz w:val="18"/>
              <w:lang w:val="en-GB"/>
            </w:rPr>
          </w:rPrChange>
        </w:rPr>
        <w:t xml:space="preserve"> se gel do vlasů VSTŘEBAL</w:t>
      </w:r>
      <w:r w:rsidRPr="003818F0">
        <w:rPr>
          <w:rFonts w:ascii="Calibri" w:eastAsia="Calibri" w:hAnsi="Calibri" w:cs="Times New Roman"/>
          <w:color w:val="943634" w:themeColor="accent2" w:themeShade="BF"/>
          <w:sz w:val="18"/>
          <w:lang w:val="hr-HR"/>
          <w:rPrChange w:id="75" w:author="Barbora Houskova [2]" w:date="2021-06-10T08:22:00Z">
            <w:rPr>
              <w:rFonts w:ascii="Calibri" w:eastAsia="Calibri" w:hAnsi="Calibri" w:cs="Times New Roman"/>
              <w:color w:val="943634" w:themeColor="accent2" w:themeShade="BF"/>
              <w:sz w:val="18"/>
              <w:lang w:val="en-GB"/>
            </w:rPr>
          </w:rPrChange>
        </w:rPr>
        <w:t xml:space="preserve">. Pokud používáte balení ve spreji, </w:t>
      </w:r>
      <w:r w:rsidR="007F4D93" w:rsidRPr="003818F0">
        <w:rPr>
          <w:rFonts w:ascii="Calibri" w:eastAsia="Calibri" w:hAnsi="Calibri" w:cs="Times New Roman"/>
          <w:color w:val="943634" w:themeColor="accent2" w:themeShade="BF"/>
          <w:sz w:val="18"/>
          <w:lang w:val="hr-HR"/>
          <w:rPrChange w:id="76" w:author="Barbora Houskova [2]" w:date="2021-06-10T08:22:00Z">
            <w:rPr>
              <w:rFonts w:ascii="Calibri" w:eastAsia="Calibri" w:hAnsi="Calibri" w:cs="Times New Roman"/>
              <w:color w:val="943634" w:themeColor="accent2" w:themeShade="BF"/>
              <w:sz w:val="18"/>
              <w:lang w:val="en-GB"/>
            </w:rPr>
          </w:rPrChange>
        </w:rPr>
        <w:t>aplikujte jej ze</w:t>
      </w:r>
      <w:r w:rsidRPr="003818F0">
        <w:rPr>
          <w:rFonts w:ascii="Calibri" w:eastAsia="Calibri" w:hAnsi="Calibri" w:cs="Times New Roman"/>
          <w:color w:val="943634" w:themeColor="accent2" w:themeShade="BF"/>
          <w:sz w:val="18"/>
          <w:lang w:val="hr-HR"/>
          <w:rPrChange w:id="77" w:author="Barbora Houskova [2]" w:date="2021-06-10T08:22:00Z">
            <w:rPr>
              <w:rFonts w:ascii="Calibri" w:eastAsia="Calibri" w:hAnsi="Calibri" w:cs="Times New Roman"/>
              <w:color w:val="943634" w:themeColor="accent2" w:themeShade="BF"/>
              <w:sz w:val="18"/>
              <w:lang w:val="en-GB"/>
            </w:rPr>
          </w:rPrChange>
        </w:rPr>
        <w:t xml:space="preserve"> vzdálenosti přibližně 10 cm od vlasů.</w:t>
      </w:r>
    </w:p>
    <w:p w14:paraId="679DD5D7" w14:textId="33ACA9B4" w:rsidR="00F67457" w:rsidRPr="003818F0" w:rsidRDefault="00F67457" w:rsidP="00F67457">
      <w:pPr>
        <w:spacing w:after="0" w:line="259" w:lineRule="auto"/>
        <w:rPr>
          <w:rFonts w:ascii="Calibri" w:eastAsia="Calibri" w:hAnsi="Calibri" w:cs="Times New Roman"/>
          <w:color w:val="943634" w:themeColor="accent2" w:themeShade="BF"/>
          <w:sz w:val="18"/>
          <w:lang w:val="hr-HR"/>
          <w:rPrChange w:id="78"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79"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80" w:author="Barbora Houskova [2]" w:date="2021-06-10T08:22:00Z">
            <w:rPr>
              <w:rFonts w:ascii="Calibri" w:eastAsia="Calibri" w:hAnsi="Calibri" w:cs="Times New Roman"/>
              <w:color w:val="943634" w:themeColor="accent2" w:themeShade="BF"/>
              <w:sz w:val="18"/>
              <w:lang w:val="en-GB"/>
            </w:rPr>
          </w:rPrChange>
        </w:rPr>
        <w:tab/>
        <w:t xml:space="preserve">Vpravte </w:t>
      </w:r>
      <w:r w:rsidR="00DD722E" w:rsidRPr="003818F0">
        <w:rPr>
          <w:rFonts w:ascii="Calibri" w:eastAsia="Calibri" w:hAnsi="Calibri" w:cs="Times New Roman"/>
          <w:color w:val="943634" w:themeColor="accent2" w:themeShade="BF"/>
          <w:sz w:val="18"/>
          <w:lang w:val="hr-HR"/>
          <w:rPrChange w:id="81" w:author="Barbora Houskova [2]" w:date="2021-06-10T08:22:00Z">
            <w:rPr>
              <w:rFonts w:ascii="Calibri" w:eastAsia="Calibri" w:hAnsi="Calibri" w:cs="Times New Roman"/>
              <w:color w:val="943634" w:themeColor="accent2" w:themeShade="BF"/>
              <w:sz w:val="18"/>
              <w:lang w:val="en-GB"/>
            </w:rPr>
          </w:rPrChange>
        </w:rPr>
        <w:t xml:space="preserve">gel </w:t>
      </w:r>
      <w:r w:rsidRPr="003818F0">
        <w:rPr>
          <w:rFonts w:ascii="Calibri" w:eastAsia="Calibri" w:hAnsi="Calibri" w:cs="Times New Roman"/>
          <w:color w:val="943634" w:themeColor="accent2" w:themeShade="BF"/>
          <w:sz w:val="18"/>
          <w:lang w:val="hr-HR"/>
          <w:rPrChange w:id="82" w:author="Barbora Houskova [2]" w:date="2021-06-10T08:22:00Z">
            <w:rPr>
              <w:rFonts w:ascii="Calibri" w:eastAsia="Calibri" w:hAnsi="Calibri" w:cs="Times New Roman"/>
              <w:color w:val="943634" w:themeColor="accent2" w:themeShade="BF"/>
              <w:sz w:val="18"/>
              <w:lang w:val="en-GB"/>
            </w:rPr>
          </w:rPrChange>
        </w:rPr>
        <w:t>do vlasů prsty nebo běžným hřebenem</w:t>
      </w:r>
      <w:r w:rsidR="00B06613" w:rsidRPr="003818F0">
        <w:rPr>
          <w:rFonts w:ascii="Calibri" w:eastAsia="Calibri" w:hAnsi="Calibri" w:cs="Times New Roman"/>
          <w:color w:val="943634" w:themeColor="accent2" w:themeShade="BF"/>
          <w:sz w:val="18"/>
          <w:lang w:val="hr-HR"/>
          <w:rPrChange w:id="83" w:author="Barbora Houskova [2]" w:date="2021-06-10T08:22:00Z">
            <w:rPr>
              <w:rFonts w:ascii="Calibri" w:eastAsia="Calibri" w:hAnsi="Calibri" w:cs="Times New Roman"/>
              <w:color w:val="943634" w:themeColor="accent2" w:themeShade="BF"/>
              <w:sz w:val="18"/>
              <w:lang w:val="en-GB"/>
            </w:rPr>
          </w:rPrChange>
        </w:rPr>
        <w:t>,</w:t>
      </w:r>
      <w:r w:rsidRPr="003818F0">
        <w:rPr>
          <w:rFonts w:ascii="Calibri" w:eastAsia="Calibri" w:hAnsi="Calibri" w:cs="Times New Roman"/>
          <w:color w:val="943634" w:themeColor="accent2" w:themeShade="BF"/>
          <w:sz w:val="18"/>
          <w:lang w:val="hr-HR"/>
          <w:rPrChange w:id="84" w:author="Barbora Houskova [2]" w:date="2021-06-10T08:22:00Z">
            <w:rPr>
              <w:rFonts w:ascii="Calibri" w:eastAsia="Calibri" w:hAnsi="Calibri" w:cs="Times New Roman"/>
              <w:color w:val="943634" w:themeColor="accent2" w:themeShade="BF"/>
              <w:sz w:val="18"/>
              <w:lang w:val="en-GB"/>
            </w:rPr>
          </w:rPrChange>
        </w:rPr>
        <w:t xml:space="preserve"> důkladně </w:t>
      </w:r>
      <w:r w:rsidR="00221F82" w:rsidRPr="003818F0">
        <w:rPr>
          <w:rFonts w:ascii="Calibri" w:eastAsia="Calibri" w:hAnsi="Calibri" w:cs="Times New Roman"/>
          <w:color w:val="943634" w:themeColor="accent2" w:themeShade="BF"/>
          <w:sz w:val="18"/>
          <w:lang w:val="hr-HR"/>
          <w:rPrChange w:id="85" w:author="Barbora Houskova [2]" w:date="2021-06-10T08:22:00Z">
            <w:rPr>
              <w:rFonts w:ascii="Calibri" w:eastAsia="Calibri" w:hAnsi="Calibri" w:cs="Times New Roman"/>
              <w:color w:val="943634" w:themeColor="accent2" w:themeShade="BF"/>
              <w:sz w:val="18"/>
              <w:lang w:val="en-GB"/>
            </w:rPr>
          </w:rPrChange>
        </w:rPr>
        <w:t xml:space="preserve">a rovnoměrně jej </w:t>
      </w:r>
      <w:r w:rsidRPr="003818F0">
        <w:rPr>
          <w:rFonts w:ascii="Calibri" w:eastAsia="Calibri" w:hAnsi="Calibri" w:cs="Times New Roman"/>
          <w:color w:val="943634" w:themeColor="accent2" w:themeShade="BF"/>
          <w:sz w:val="18"/>
          <w:lang w:val="hr-HR"/>
          <w:rPrChange w:id="86" w:author="Barbora Houskova [2]" w:date="2021-06-10T08:22:00Z">
            <w:rPr>
              <w:rFonts w:ascii="Calibri" w:eastAsia="Calibri" w:hAnsi="Calibri" w:cs="Times New Roman"/>
              <w:color w:val="943634" w:themeColor="accent2" w:themeShade="BF"/>
              <w:sz w:val="18"/>
              <w:lang w:val="en-GB"/>
            </w:rPr>
          </w:rPrChange>
        </w:rPr>
        <w:t xml:space="preserve">rozetřete od kořínků </w:t>
      </w:r>
      <w:r w:rsidR="003672D8" w:rsidRPr="003818F0">
        <w:rPr>
          <w:rFonts w:ascii="Calibri" w:eastAsia="Calibri" w:hAnsi="Calibri" w:cs="Times New Roman"/>
          <w:color w:val="943634" w:themeColor="accent2" w:themeShade="BF"/>
          <w:sz w:val="18"/>
          <w:lang w:val="hr-HR"/>
          <w:rPrChange w:id="87" w:author="Barbora Houskova [2]" w:date="2021-06-10T08:22:00Z">
            <w:rPr>
              <w:rFonts w:ascii="Calibri" w:eastAsia="Calibri" w:hAnsi="Calibri" w:cs="Times New Roman"/>
              <w:color w:val="943634" w:themeColor="accent2" w:themeShade="BF"/>
              <w:sz w:val="18"/>
              <w:lang w:val="en-GB"/>
            </w:rPr>
          </w:rPrChange>
        </w:rPr>
        <w:t xml:space="preserve">vlasů </w:t>
      </w:r>
      <w:r w:rsidRPr="003818F0">
        <w:rPr>
          <w:rFonts w:ascii="Calibri" w:eastAsia="Calibri" w:hAnsi="Calibri" w:cs="Times New Roman"/>
          <w:color w:val="943634" w:themeColor="accent2" w:themeShade="BF"/>
          <w:sz w:val="18"/>
          <w:lang w:val="hr-HR"/>
          <w:rPrChange w:id="88" w:author="Barbora Houskova [2]" w:date="2021-06-10T08:22:00Z">
            <w:rPr>
              <w:rFonts w:ascii="Calibri" w:eastAsia="Calibri" w:hAnsi="Calibri" w:cs="Times New Roman"/>
              <w:color w:val="943634" w:themeColor="accent2" w:themeShade="BF"/>
              <w:sz w:val="18"/>
              <w:lang w:val="en-GB"/>
            </w:rPr>
          </w:rPrChange>
        </w:rPr>
        <w:t>ke konečkům.</w:t>
      </w:r>
    </w:p>
    <w:p w14:paraId="029A7A4A" w14:textId="04D03A20" w:rsidR="00F67457" w:rsidRPr="003818F0" w:rsidRDefault="00F67457" w:rsidP="00F67457">
      <w:pPr>
        <w:spacing w:after="0" w:line="259" w:lineRule="auto"/>
        <w:rPr>
          <w:rFonts w:ascii="Calibri" w:eastAsia="Calibri" w:hAnsi="Calibri" w:cs="Times New Roman"/>
          <w:color w:val="943634" w:themeColor="accent2" w:themeShade="BF"/>
          <w:sz w:val="18"/>
          <w:lang w:val="hr-HR"/>
          <w:rPrChange w:id="89"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90"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91" w:author="Barbora Houskova [2]" w:date="2021-06-10T08:22:00Z">
            <w:rPr>
              <w:rFonts w:ascii="Calibri" w:eastAsia="Calibri" w:hAnsi="Calibri" w:cs="Times New Roman"/>
              <w:color w:val="943634" w:themeColor="accent2" w:themeShade="BF"/>
              <w:sz w:val="18"/>
              <w:lang w:val="en-GB"/>
            </w:rPr>
          </w:rPrChange>
        </w:rPr>
        <w:tab/>
        <w:t xml:space="preserve">Ponechte přípravek ve vlasech působit po dobu </w:t>
      </w:r>
      <w:r w:rsidR="00DD722E" w:rsidRPr="003818F0">
        <w:rPr>
          <w:rFonts w:ascii="Calibri" w:eastAsia="Calibri" w:hAnsi="Calibri" w:cs="Times New Roman"/>
          <w:color w:val="943634" w:themeColor="accent2" w:themeShade="BF"/>
          <w:sz w:val="18"/>
          <w:lang w:val="hr-HR"/>
          <w:rPrChange w:id="92" w:author="Barbora Houskova [2]" w:date="2021-06-10T08:22:00Z">
            <w:rPr>
              <w:rFonts w:ascii="Calibri" w:eastAsia="Calibri" w:hAnsi="Calibri" w:cs="Times New Roman"/>
              <w:color w:val="943634" w:themeColor="accent2" w:themeShade="BF"/>
              <w:sz w:val="18"/>
              <w:lang w:val="en-GB"/>
            </w:rPr>
          </w:rPrChange>
        </w:rPr>
        <w:t xml:space="preserve">alespoň </w:t>
      </w:r>
      <w:r w:rsidRPr="003818F0">
        <w:rPr>
          <w:rFonts w:ascii="Calibri" w:eastAsia="Calibri" w:hAnsi="Calibri" w:cs="Times New Roman"/>
          <w:color w:val="943634" w:themeColor="accent2" w:themeShade="BF"/>
          <w:sz w:val="18"/>
          <w:lang w:val="hr-HR"/>
          <w:rPrChange w:id="93" w:author="Barbora Houskova [2]" w:date="2021-06-10T08:22:00Z">
            <w:rPr>
              <w:rFonts w:ascii="Calibri" w:eastAsia="Calibri" w:hAnsi="Calibri" w:cs="Times New Roman"/>
              <w:color w:val="943634" w:themeColor="accent2" w:themeShade="BF"/>
              <w:sz w:val="18"/>
              <w:lang w:val="en-GB"/>
            </w:rPr>
          </w:rPrChange>
        </w:rPr>
        <w:t>15 minut (případně déle).</w:t>
      </w:r>
    </w:p>
    <w:p w14:paraId="7EF4F570" w14:textId="573A0B32" w:rsidR="00F024E8" w:rsidRPr="003818F0" w:rsidRDefault="00F67457" w:rsidP="00F67457">
      <w:pPr>
        <w:spacing w:after="0" w:line="259" w:lineRule="auto"/>
        <w:ind w:left="720" w:hanging="720"/>
        <w:rPr>
          <w:rFonts w:ascii="Calibri" w:eastAsia="Calibri" w:hAnsi="Calibri" w:cs="Times New Roman"/>
          <w:color w:val="943634" w:themeColor="accent2" w:themeShade="BF"/>
          <w:sz w:val="18"/>
          <w:lang w:val="hr-HR"/>
          <w:rPrChange w:id="94"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95" w:author="Barbora Houskova [2]" w:date="2021-06-10T08:22:00Z">
            <w:rPr>
              <w:rFonts w:ascii="Calibri" w:eastAsia="Calibri" w:hAnsi="Calibri" w:cs="Times New Roman"/>
              <w:color w:val="943634" w:themeColor="accent2" w:themeShade="BF"/>
              <w:sz w:val="18"/>
              <w:lang w:val="en-GB"/>
            </w:rPr>
          </w:rPrChange>
        </w:rPr>
        <w:t xml:space="preserve">• </w:t>
      </w:r>
      <w:r w:rsidRPr="003818F0">
        <w:rPr>
          <w:rFonts w:ascii="Calibri" w:eastAsia="Calibri" w:hAnsi="Calibri" w:cs="Times New Roman"/>
          <w:color w:val="943634" w:themeColor="accent2" w:themeShade="BF"/>
          <w:sz w:val="18"/>
          <w:lang w:val="hr-HR"/>
          <w:rPrChange w:id="96" w:author="Barbora Houskova [2]" w:date="2021-06-10T08:22:00Z">
            <w:rPr>
              <w:rFonts w:ascii="Calibri" w:eastAsia="Calibri" w:hAnsi="Calibri" w:cs="Times New Roman"/>
              <w:color w:val="943634" w:themeColor="accent2" w:themeShade="BF"/>
              <w:sz w:val="18"/>
              <w:lang w:val="en-GB"/>
            </w:rPr>
          </w:rPrChange>
        </w:rPr>
        <w:tab/>
        <w:t xml:space="preserve">PŘED NAMOČENÍM </w:t>
      </w:r>
      <w:r w:rsidR="0015132D" w:rsidRPr="003818F0">
        <w:rPr>
          <w:rFonts w:ascii="Calibri" w:eastAsia="Calibri" w:hAnsi="Calibri" w:cs="Times New Roman"/>
          <w:color w:val="943634" w:themeColor="accent2" w:themeShade="BF"/>
          <w:sz w:val="18"/>
          <w:lang w:val="hr-HR"/>
          <w:rPrChange w:id="97" w:author="Barbora Houskova [2]" w:date="2021-06-10T08:22:00Z">
            <w:rPr>
              <w:rFonts w:ascii="Calibri" w:eastAsia="Calibri" w:hAnsi="Calibri" w:cs="Times New Roman"/>
              <w:color w:val="943634" w:themeColor="accent2" w:themeShade="BF"/>
              <w:sz w:val="18"/>
              <w:lang w:val="en-GB"/>
            </w:rPr>
          </w:rPrChange>
        </w:rPr>
        <w:t xml:space="preserve">vlasů </w:t>
      </w:r>
      <w:r w:rsidRPr="003818F0">
        <w:rPr>
          <w:rFonts w:ascii="Calibri" w:eastAsia="Calibri" w:hAnsi="Calibri" w:cs="Times New Roman"/>
          <w:color w:val="943634" w:themeColor="accent2" w:themeShade="BF"/>
          <w:sz w:val="18"/>
          <w:lang w:val="hr-HR"/>
          <w:rPrChange w:id="98" w:author="Barbora Houskova [2]" w:date="2021-06-10T08:22:00Z">
            <w:rPr>
              <w:rFonts w:ascii="Calibri" w:eastAsia="Calibri" w:hAnsi="Calibri" w:cs="Times New Roman"/>
              <w:color w:val="943634" w:themeColor="accent2" w:themeShade="BF"/>
              <w:sz w:val="18"/>
              <w:lang w:val="en-GB"/>
            </w:rPr>
          </w:rPrChange>
        </w:rPr>
        <w:t xml:space="preserve">naneste šampón přímo na povrch vlasů a </w:t>
      </w:r>
      <w:r w:rsidR="009901DB" w:rsidRPr="003818F0">
        <w:rPr>
          <w:rFonts w:ascii="Calibri" w:eastAsia="Calibri" w:hAnsi="Calibri" w:cs="Times New Roman"/>
          <w:color w:val="943634" w:themeColor="accent2" w:themeShade="BF"/>
          <w:sz w:val="18"/>
          <w:lang w:val="hr-HR"/>
          <w:rPrChange w:id="99" w:author="Barbora Houskova [2]" w:date="2021-06-10T08:22:00Z">
            <w:rPr>
              <w:rFonts w:ascii="Calibri" w:eastAsia="Calibri" w:hAnsi="Calibri" w:cs="Times New Roman"/>
              <w:color w:val="943634" w:themeColor="accent2" w:themeShade="BF"/>
              <w:sz w:val="18"/>
              <w:lang w:val="en-GB"/>
            </w:rPr>
          </w:rPrChange>
        </w:rPr>
        <w:t xml:space="preserve">úplně </w:t>
      </w:r>
      <w:r w:rsidRPr="003818F0">
        <w:rPr>
          <w:rFonts w:ascii="Calibri" w:eastAsia="Calibri" w:hAnsi="Calibri" w:cs="Times New Roman"/>
          <w:color w:val="943634" w:themeColor="accent2" w:themeShade="BF"/>
          <w:sz w:val="18"/>
          <w:lang w:val="hr-HR"/>
          <w:rPrChange w:id="100" w:author="Barbora Houskova [2]" w:date="2021-06-10T08:22:00Z">
            <w:rPr>
              <w:rFonts w:ascii="Calibri" w:eastAsia="Calibri" w:hAnsi="Calibri" w:cs="Times New Roman"/>
              <w:color w:val="943634" w:themeColor="accent2" w:themeShade="BF"/>
              <w:sz w:val="18"/>
              <w:lang w:val="en-GB"/>
            </w:rPr>
          </w:rPrChange>
        </w:rPr>
        <w:t xml:space="preserve">je jím pokryjte. Chcete-li gel odstranit, je potřeba jej </w:t>
      </w:r>
      <w:r w:rsidR="0015132D" w:rsidRPr="003818F0">
        <w:rPr>
          <w:rFonts w:ascii="Calibri" w:eastAsia="Calibri" w:hAnsi="Calibri" w:cs="Times New Roman"/>
          <w:color w:val="943634" w:themeColor="accent2" w:themeShade="BF"/>
          <w:sz w:val="18"/>
          <w:lang w:val="hr-HR"/>
          <w:rPrChange w:id="101" w:author="Barbora Houskova [2]" w:date="2021-06-10T08:22:00Z">
            <w:rPr>
              <w:rFonts w:ascii="Calibri" w:eastAsia="Calibri" w:hAnsi="Calibri" w:cs="Times New Roman"/>
              <w:color w:val="943634" w:themeColor="accent2" w:themeShade="BF"/>
              <w:sz w:val="18"/>
              <w:lang w:val="en-GB"/>
            </w:rPr>
          </w:rPrChange>
        </w:rPr>
        <w:t xml:space="preserve">zcela </w:t>
      </w:r>
      <w:r w:rsidRPr="003818F0">
        <w:rPr>
          <w:rFonts w:ascii="Calibri" w:eastAsia="Calibri" w:hAnsi="Calibri" w:cs="Times New Roman"/>
          <w:color w:val="943634" w:themeColor="accent2" w:themeShade="BF"/>
          <w:sz w:val="18"/>
          <w:lang w:val="hr-HR"/>
          <w:rPrChange w:id="102" w:author="Barbora Houskova [2]" w:date="2021-06-10T08:22:00Z">
            <w:rPr>
              <w:rFonts w:ascii="Calibri" w:eastAsia="Calibri" w:hAnsi="Calibri" w:cs="Times New Roman"/>
              <w:color w:val="943634" w:themeColor="accent2" w:themeShade="BF"/>
              <w:sz w:val="18"/>
              <w:lang w:val="en-GB"/>
            </w:rPr>
          </w:rPrChange>
        </w:rPr>
        <w:t xml:space="preserve">pokrýt šampónem, protože </w:t>
      </w:r>
      <w:r w:rsidR="0015132D" w:rsidRPr="003818F0">
        <w:rPr>
          <w:rFonts w:ascii="Calibri" w:eastAsia="Calibri" w:hAnsi="Calibri" w:cs="Times New Roman"/>
          <w:color w:val="943634" w:themeColor="accent2" w:themeShade="BF"/>
          <w:sz w:val="18"/>
          <w:lang w:val="hr-HR"/>
          <w:rPrChange w:id="103" w:author="Barbora Houskova [2]" w:date="2021-06-10T08:22:00Z">
            <w:rPr>
              <w:rFonts w:ascii="Calibri" w:eastAsia="Calibri" w:hAnsi="Calibri" w:cs="Times New Roman"/>
              <w:color w:val="943634" w:themeColor="accent2" w:themeShade="BF"/>
              <w:sz w:val="18"/>
              <w:lang w:val="en-GB"/>
            </w:rPr>
          </w:rPrChange>
        </w:rPr>
        <w:t xml:space="preserve">gel </w:t>
      </w:r>
      <w:r w:rsidRPr="003818F0">
        <w:rPr>
          <w:rFonts w:ascii="Calibri" w:eastAsia="Calibri" w:hAnsi="Calibri" w:cs="Times New Roman"/>
          <w:color w:val="943634" w:themeColor="accent2" w:themeShade="BF"/>
          <w:sz w:val="18"/>
          <w:lang w:val="hr-HR"/>
          <w:rPrChange w:id="104" w:author="Barbora Houskova [2]" w:date="2021-06-10T08:22:00Z">
            <w:rPr>
              <w:rFonts w:ascii="Calibri" w:eastAsia="Calibri" w:hAnsi="Calibri" w:cs="Times New Roman"/>
              <w:color w:val="943634" w:themeColor="accent2" w:themeShade="BF"/>
              <w:sz w:val="18"/>
              <w:lang w:val="en-GB"/>
            </w:rPr>
          </w:rPrChange>
        </w:rPr>
        <w:t>odpuzuje vodu. Pokud vlasy</w:t>
      </w:r>
      <w:r w:rsidR="0015132D" w:rsidRPr="003818F0">
        <w:rPr>
          <w:rFonts w:ascii="Calibri" w:eastAsia="Calibri" w:hAnsi="Calibri" w:cs="Times New Roman"/>
          <w:color w:val="943634" w:themeColor="accent2" w:themeShade="BF"/>
          <w:sz w:val="18"/>
          <w:lang w:val="hr-HR"/>
          <w:rPrChange w:id="105" w:author="Barbora Houskova [2]" w:date="2021-06-10T08:22:00Z">
            <w:rPr>
              <w:rFonts w:ascii="Calibri" w:eastAsia="Calibri" w:hAnsi="Calibri" w:cs="Times New Roman"/>
              <w:color w:val="943634" w:themeColor="accent2" w:themeShade="BF"/>
              <w:sz w:val="18"/>
              <w:lang w:val="en-GB"/>
            </w:rPr>
          </w:rPrChange>
        </w:rPr>
        <w:t xml:space="preserve"> opláchnete</w:t>
      </w:r>
      <w:r w:rsidRPr="003818F0">
        <w:rPr>
          <w:rFonts w:ascii="Calibri" w:eastAsia="Calibri" w:hAnsi="Calibri" w:cs="Times New Roman"/>
          <w:color w:val="943634" w:themeColor="accent2" w:themeShade="BF"/>
          <w:sz w:val="18"/>
          <w:lang w:val="hr-HR"/>
          <w:rPrChange w:id="106" w:author="Barbora Houskova [2]" w:date="2021-06-10T08:22:00Z">
            <w:rPr>
              <w:rFonts w:ascii="Calibri" w:eastAsia="Calibri" w:hAnsi="Calibri" w:cs="Times New Roman"/>
              <w:color w:val="943634" w:themeColor="accent2" w:themeShade="BF"/>
              <w:sz w:val="18"/>
              <w:lang w:val="en-GB"/>
            </w:rPr>
          </w:rPrChange>
        </w:rPr>
        <w:t xml:space="preserve"> před nanesením šampónu,</w:t>
      </w:r>
      <w:r w:rsidR="0015132D" w:rsidRPr="003818F0">
        <w:rPr>
          <w:rFonts w:ascii="Calibri" w:eastAsia="Calibri" w:hAnsi="Calibri" w:cs="Times New Roman"/>
          <w:color w:val="943634" w:themeColor="accent2" w:themeShade="BF"/>
          <w:sz w:val="18"/>
          <w:lang w:val="hr-HR"/>
          <w:rPrChange w:id="107" w:author="Barbora Houskova [2]" w:date="2021-06-10T08:22:00Z">
            <w:rPr>
              <w:rFonts w:ascii="Calibri" w:eastAsia="Calibri" w:hAnsi="Calibri" w:cs="Times New Roman"/>
              <w:color w:val="943634" w:themeColor="accent2" w:themeShade="BF"/>
              <w:sz w:val="18"/>
              <w:lang w:val="en-GB"/>
            </w:rPr>
          </w:rPrChange>
        </w:rPr>
        <w:t xml:space="preserve"> nepodaří </w:t>
      </w:r>
      <w:r w:rsidR="006A67C2" w:rsidRPr="003818F0">
        <w:rPr>
          <w:rFonts w:ascii="Calibri" w:eastAsia="Calibri" w:hAnsi="Calibri" w:cs="Times New Roman"/>
          <w:color w:val="943634" w:themeColor="accent2" w:themeShade="BF"/>
          <w:sz w:val="18"/>
          <w:lang w:val="hr-HR"/>
          <w:rPrChange w:id="108" w:author="Barbora Houskova [2]" w:date="2021-06-10T08:22:00Z">
            <w:rPr>
              <w:rFonts w:ascii="Calibri" w:eastAsia="Calibri" w:hAnsi="Calibri" w:cs="Times New Roman"/>
              <w:color w:val="943634" w:themeColor="accent2" w:themeShade="BF"/>
              <w:sz w:val="18"/>
              <w:lang w:val="en-GB"/>
            </w:rPr>
          </w:rPrChange>
        </w:rPr>
        <w:t xml:space="preserve">se gel </w:t>
      </w:r>
      <w:r w:rsidR="0015132D" w:rsidRPr="003818F0">
        <w:rPr>
          <w:rFonts w:ascii="Calibri" w:eastAsia="Calibri" w:hAnsi="Calibri" w:cs="Times New Roman"/>
          <w:color w:val="943634" w:themeColor="accent2" w:themeShade="BF"/>
          <w:sz w:val="18"/>
          <w:lang w:val="hr-HR"/>
          <w:rPrChange w:id="109" w:author="Barbora Houskova [2]" w:date="2021-06-10T08:22:00Z">
            <w:rPr>
              <w:rFonts w:ascii="Calibri" w:eastAsia="Calibri" w:hAnsi="Calibri" w:cs="Times New Roman"/>
              <w:color w:val="943634" w:themeColor="accent2" w:themeShade="BF"/>
              <w:sz w:val="18"/>
              <w:lang w:val="en-GB"/>
            </w:rPr>
          </w:rPrChange>
        </w:rPr>
        <w:t>účinně odstranit.</w:t>
      </w:r>
    </w:p>
    <w:p w14:paraId="68CC5DAB" w14:textId="05681455" w:rsidR="004E552A" w:rsidRPr="003818F0" w:rsidRDefault="004E552A" w:rsidP="00F67457">
      <w:pPr>
        <w:spacing w:after="0" w:line="259" w:lineRule="auto"/>
        <w:ind w:left="720" w:hanging="720"/>
        <w:rPr>
          <w:rFonts w:ascii="Calibri" w:eastAsia="Calibri" w:hAnsi="Calibri" w:cs="Times New Roman"/>
          <w:color w:val="943634" w:themeColor="accent2" w:themeShade="BF"/>
          <w:sz w:val="18"/>
          <w:lang w:val="hr-HR"/>
          <w:rPrChange w:id="110" w:author="Barbora Houskova [2]" w:date="2021-06-10T08:22:00Z">
            <w:rPr>
              <w:rFonts w:ascii="Calibri" w:eastAsia="Calibri" w:hAnsi="Calibri" w:cs="Times New Roman"/>
              <w:color w:val="943634" w:themeColor="accent2" w:themeShade="BF"/>
              <w:sz w:val="18"/>
              <w:lang w:val="en-GB"/>
            </w:rPr>
          </w:rPrChange>
        </w:rPr>
      </w:pPr>
    </w:p>
    <w:p w14:paraId="04E0AE4A" w14:textId="3CEBB958" w:rsidR="004E552A" w:rsidRPr="003818F0" w:rsidRDefault="004E552A" w:rsidP="009E60B5">
      <w:pPr>
        <w:spacing w:after="0" w:line="259" w:lineRule="auto"/>
        <w:rPr>
          <w:rFonts w:ascii="Calibri" w:eastAsia="Calibri" w:hAnsi="Calibri" w:cs="Times New Roman"/>
          <w:color w:val="943634" w:themeColor="accent2" w:themeShade="BF"/>
          <w:sz w:val="18"/>
          <w:lang w:val="hr-HR"/>
          <w:rPrChange w:id="111"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12" w:author="Barbora Houskova [2]" w:date="2021-06-10T08:22:00Z">
            <w:rPr>
              <w:rFonts w:ascii="Calibri" w:eastAsia="Calibri" w:hAnsi="Calibri" w:cs="Times New Roman"/>
              <w:color w:val="943634" w:themeColor="accent2" w:themeShade="BF"/>
              <w:sz w:val="18"/>
              <w:lang w:val="en-GB"/>
            </w:rPr>
          </w:rPrChange>
        </w:rPr>
        <w:t>Přípravek Hedrin® Once působí již po jednom použití, ale je doporučeno provést další kontrolu jeden týden po aplikaci, abyste se ujistili, že žádné vši ani vajíčka neunikly pokrytí p</w:t>
      </w:r>
      <w:r w:rsidR="00A50AA3" w:rsidRPr="003818F0">
        <w:rPr>
          <w:rFonts w:ascii="Calibri" w:eastAsia="Calibri" w:hAnsi="Calibri" w:cs="Times New Roman"/>
          <w:color w:val="943634" w:themeColor="accent2" w:themeShade="BF"/>
          <w:sz w:val="18"/>
          <w:lang w:val="hr-HR"/>
          <w:rPrChange w:id="113" w:author="Barbora Houskova [2]" w:date="2021-06-10T08:22:00Z">
            <w:rPr>
              <w:rFonts w:ascii="Calibri" w:eastAsia="Calibri" w:hAnsi="Calibri" w:cs="Times New Roman"/>
              <w:color w:val="943634" w:themeColor="accent2" w:themeShade="BF"/>
              <w:sz w:val="18"/>
              <w:lang w:val="en-GB"/>
            </w:rPr>
          </w:rPrChange>
        </w:rPr>
        <w:t>roduktem</w:t>
      </w:r>
      <w:r w:rsidRPr="003818F0">
        <w:rPr>
          <w:rFonts w:ascii="Calibri" w:eastAsia="Calibri" w:hAnsi="Calibri" w:cs="Times New Roman"/>
          <w:color w:val="943634" w:themeColor="accent2" w:themeShade="BF"/>
          <w:sz w:val="18"/>
          <w:lang w:val="hr-HR"/>
          <w:rPrChange w:id="114" w:author="Barbora Houskova [2]" w:date="2021-06-10T08:22:00Z">
            <w:rPr>
              <w:rFonts w:ascii="Calibri" w:eastAsia="Calibri" w:hAnsi="Calibri" w:cs="Times New Roman"/>
              <w:color w:val="943634" w:themeColor="accent2" w:themeShade="BF"/>
              <w:sz w:val="18"/>
              <w:lang w:val="en-GB"/>
            </w:rPr>
          </w:rPrChange>
        </w:rPr>
        <w:t>.</w:t>
      </w:r>
    </w:p>
    <w:p w14:paraId="0B7E7CE8" w14:textId="6FF6484C" w:rsidR="004E552A" w:rsidRPr="003818F0" w:rsidRDefault="004E552A" w:rsidP="009E60B5">
      <w:pPr>
        <w:spacing w:after="0" w:line="259" w:lineRule="auto"/>
        <w:rPr>
          <w:rFonts w:ascii="Calibri" w:eastAsia="Calibri" w:hAnsi="Calibri" w:cs="Times New Roman"/>
          <w:color w:val="943634" w:themeColor="accent2" w:themeShade="BF"/>
          <w:sz w:val="18"/>
          <w:lang w:val="hr-HR"/>
          <w:rPrChange w:id="115"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16" w:author="Barbora Houskova [2]" w:date="2021-06-10T08:22:00Z">
            <w:rPr>
              <w:rFonts w:ascii="Calibri" w:eastAsia="Calibri" w:hAnsi="Calibri" w:cs="Times New Roman"/>
              <w:color w:val="943634" w:themeColor="accent2" w:themeShade="BF"/>
              <w:sz w:val="18"/>
              <w:lang w:val="en-GB"/>
            </w:rPr>
          </w:rPrChange>
        </w:rPr>
        <w:t>Gel lze bezpečně používat v libovolné frekvenci bez toho, aby si vši vytvořily rezistenci.</w:t>
      </w:r>
    </w:p>
    <w:p w14:paraId="780B96FE" w14:textId="77777777" w:rsidR="004E552A" w:rsidRPr="003818F0" w:rsidRDefault="004E552A" w:rsidP="009E60B5">
      <w:pPr>
        <w:spacing w:after="0" w:line="259" w:lineRule="auto"/>
        <w:rPr>
          <w:rFonts w:ascii="Calibri" w:eastAsia="Calibri" w:hAnsi="Calibri" w:cs="Times New Roman"/>
          <w:color w:val="943634" w:themeColor="accent2" w:themeShade="BF"/>
          <w:sz w:val="18"/>
          <w:lang w:val="hr-HR"/>
          <w:rPrChange w:id="117" w:author="Barbora Houskova [2]" w:date="2021-06-10T08:22:00Z">
            <w:rPr>
              <w:rFonts w:ascii="Calibri" w:eastAsia="Calibri" w:hAnsi="Calibri" w:cs="Times New Roman"/>
              <w:color w:val="943634" w:themeColor="accent2" w:themeShade="BF"/>
              <w:sz w:val="18"/>
              <w:lang w:val="en-GB"/>
            </w:rPr>
          </w:rPrChange>
        </w:rPr>
      </w:pPr>
    </w:p>
    <w:p w14:paraId="564E1AFE" w14:textId="748F1315" w:rsidR="00F67457" w:rsidRPr="003818F0" w:rsidRDefault="00F67457" w:rsidP="00F67457">
      <w:pPr>
        <w:spacing w:after="0" w:line="259" w:lineRule="auto"/>
        <w:rPr>
          <w:rFonts w:ascii="Calibri" w:eastAsia="Calibri" w:hAnsi="Calibri" w:cs="Times New Roman"/>
          <w:b/>
          <w:color w:val="943634" w:themeColor="accent2" w:themeShade="BF"/>
          <w:sz w:val="18"/>
          <w:lang w:val="hr-HR"/>
          <w:rPrChange w:id="118"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119" w:author="Barbora Houskova [2]" w:date="2021-06-10T08:22:00Z">
            <w:rPr>
              <w:rFonts w:ascii="Calibri" w:eastAsia="Calibri" w:hAnsi="Calibri" w:cs="Times New Roman"/>
              <w:b/>
              <w:color w:val="943634" w:themeColor="accent2" w:themeShade="BF"/>
              <w:sz w:val="18"/>
              <w:lang w:val="en-GB"/>
            </w:rPr>
          </w:rPrChange>
        </w:rPr>
        <w:t>Upozornění:</w:t>
      </w:r>
    </w:p>
    <w:p w14:paraId="62E8EF67" w14:textId="230ABFDC" w:rsidR="00F67457" w:rsidRPr="003818F0" w:rsidRDefault="00F67457" w:rsidP="00F67457">
      <w:pPr>
        <w:spacing w:after="0" w:line="259" w:lineRule="auto"/>
        <w:rPr>
          <w:rFonts w:ascii="Calibri" w:eastAsia="Calibri" w:hAnsi="Calibri" w:cs="Times New Roman"/>
          <w:color w:val="943634" w:themeColor="accent2" w:themeShade="BF"/>
          <w:sz w:val="18"/>
          <w:lang w:val="hr-HR"/>
          <w:rPrChange w:id="120"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21" w:author="Barbora Houskova [2]" w:date="2021-06-10T08:22:00Z">
            <w:rPr>
              <w:rFonts w:ascii="Calibri" w:eastAsia="Calibri" w:hAnsi="Calibri" w:cs="Times New Roman"/>
              <w:color w:val="943634" w:themeColor="accent2" w:themeShade="BF"/>
              <w:sz w:val="18"/>
              <w:lang w:val="en-GB"/>
            </w:rPr>
          </w:rPrChange>
        </w:rPr>
        <w:t>Přípravek Hedrin® Once obsahuje protipěnivou složku, proto šampón nebude tvořit pěnu. Pečlivě opláchněte šampón vodou. Dle potřeby naneste kondicionér,</w:t>
      </w:r>
      <w:r w:rsidR="004E3AA9" w:rsidRPr="003818F0">
        <w:rPr>
          <w:rFonts w:ascii="Calibri" w:eastAsia="Calibri" w:hAnsi="Calibri" w:cs="Times New Roman"/>
          <w:color w:val="943634" w:themeColor="accent2" w:themeShade="BF"/>
          <w:sz w:val="18"/>
          <w:lang w:val="hr-HR"/>
          <w:rPrChange w:id="122" w:author="Barbora Houskova [2]" w:date="2021-06-10T08:22:00Z">
            <w:rPr>
              <w:rFonts w:ascii="Calibri" w:eastAsia="Calibri" w:hAnsi="Calibri" w:cs="Times New Roman"/>
              <w:color w:val="943634" w:themeColor="accent2" w:themeShade="BF"/>
              <w:sz w:val="18"/>
              <w:lang w:val="en-GB"/>
            </w:rPr>
          </w:rPrChange>
        </w:rPr>
        <w:t xml:space="preserve"> vlasy</w:t>
      </w:r>
      <w:r w:rsidRPr="003818F0">
        <w:rPr>
          <w:rFonts w:ascii="Calibri" w:eastAsia="Calibri" w:hAnsi="Calibri" w:cs="Times New Roman"/>
          <w:color w:val="943634" w:themeColor="accent2" w:themeShade="BF"/>
          <w:sz w:val="18"/>
          <w:lang w:val="hr-HR"/>
          <w:rPrChange w:id="123" w:author="Barbora Houskova [2]" w:date="2021-06-10T08:22:00Z">
            <w:rPr>
              <w:rFonts w:ascii="Calibri" w:eastAsia="Calibri" w:hAnsi="Calibri" w:cs="Times New Roman"/>
              <w:color w:val="943634" w:themeColor="accent2" w:themeShade="BF"/>
              <w:sz w:val="18"/>
              <w:lang w:val="en-GB"/>
            </w:rPr>
          </w:rPrChange>
        </w:rPr>
        <w:t xml:space="preserve"> opláchněte a usušte. </w:t>
      </w:r>
      <w:r w:rsidR="00746258" w:rsidRPr="003818F0">
        <w:rPr>
          <w:rFonts w:ascii="Calibri" w:eastAsia="Calibri" w:hAnsi="Calibri" w:cs="Times New Roman"/>
          <w:color w:val="943634" w:themeColor="accent2" w:themeShade="BF"/>
          <w:sz w:val="18"/>
          <w:lang w:val="hr-HR"/>
          <w:rPrChange w:id="124" w:author="Barbora Houskova [2]" w:date="2021-06-10T08:22:00Z">
            <w:rPr>
              <w:rFonts w:ascii="Calibri" w:eastAsia="Calibri" w:hAnsi="Calibri" w:cs="Times New Roman"/>
              <w:color w:val="943634" w:themeColor="accent2" w:themeShade="BF"/>
              <w:sz w:val="18"/>
              <w:lang w:val="en-GB"/>
            </w:rPr>
          </w:rPrChange>
        </w:rPr>
        <w:t xml:space="preserve">Jestliže si po vysušení vlasů všimnete, že </w:t>
      </w:r>
      <w:r w:rsidRPr="003818F0">
        <w:rPr>
          <w:rFonts w:ascii="Calibri" w:eastAsia="Calibri" w:hAnsi="Calibri" w:cs="Times New Roman"/>
          <w:color w:val="943634" w:themeColor="accent2" w:themeShade="BF"/>
          <w:sz w:val="18"/>
          <w:lang w:val="hr-HR"/>
          <w:rPrChange w:id="125" w:author="Barbora Houskova [2]" w:date="2021-06-10T08:22:00Z">
            <w:rPr>
              <w:rFonts w:ascii="Calibri" w:eastAsia="Calibri" w:hAnsi="Calibri" w:cs="Times New Roman"/>
              <w:color w:val="943634" w:themeColor="accent2" w:themeShade="BF"/>
              <w:sz w:val="18"/>
              <w:lang w:val="en-GB"/>
            </w:rPr>
          </w:rPrChange>
        </w:rPr>
        <w:t xml:space="preserve">gel </w:t>
      </w:r>
      <w:r w:rsidR="00746258" w:rsidRPr="003818F0">
        <w:rPr>
          <w:rFonts w:ascii="Calibri" w:eastAsia="Calibri" w:hAnsi="Calibri" w:cs="Times New Roman"/>
          <w:color w:val="943634" w:themeColor="accent2" w:themeShade="BF"/>
          <w:sz w:val="18"/>
          <w:lang w:val="hr-HR"/>
          <w:rPrChange w:id="126" w:author="Barbora Houskova [2]" w:date="2021-06-10T08:22:00Z">
            <w:rPr>
              <w:rFonts w:ascii="Calibri" w:eastAsia="Calibri" w:hAnsi="Calibri" w:cs="Times New Roman"/>
              <w:color w:val="943634" w:themeColor="accent2" w:themeShade="BF"/>
              <w:sz w:val="18"/>
              <w:lang w:val="en-GB"/>
            </w:rPr>
          </w:rPrChange>
        </w:rPr>
        <w:t xml:space="preserve">není zcela </w:t>
      </w:r>
      <w:r w:rsidRPr="003818F0">
        <w:rPr>
          <w:rFonts w:ascii="Calibri" w:eastAsia="Calibri" w:hAnsi="Calibri" w:cs="Times New Roman"/>
          <w:color w:val="943634" w:themeColor="accent2" w:themeShade="BF"/>
          <w:sz w:val="18"/>
          <w:lang w:val="hr-HR"/>
          <w:rPrChange w:id="127" w:author="Barbora Houskova [2]" w:date="2021-06-10T08:22:00Z">
            <w:rPr>
              <w:rFonts w:ascii="Calibri" w:eastAsia="Calibri" w:hAnsi="Calibri" w:cs="Times New Roman"/>
              <w:color w:val="943634" w:themeColor="accent2" w:themeShade="BF"/>
              <w:sz w:val="18"/>
              <w:lang w:val="en-GB"/>
            </w:rPr>
          </w:rPrChange>
        </w:rPr>
        <w:t>odstraněn, zopakujte cel</w:t>
      </w:r>
      <w:r w:rsidR="002E507E" w:rsidRPr="003818F0">
        <w:rPr>
          <w:rFonts w:ascii="Calibri" w:eastAsia="Calibri" w:hAnsi="Calibri" w:cs="Times New Roman"/>
          <w:color w:val="943634" w:themeColor="accent2" w:themeShade="BF"/>
          <w:sz w:val="18"/>
          <w:lang w:val="hr-HR"/>
          <w:rPrChange w:id="128" w:author="Barbora Houskova [2]" w:date="2021-06-10T08:22:00Z">
            <w:rPr>
              <w:rFonts w:ascii="Calibri" w:eastAsia="Calibri" w:hAnsi="Calibri" w:cs="Times New Roman"/>
              <w:color w:val="943634" w:themeColor="accent2" w:themeShade="BF"/>
              <w:sz w:val="18"/>
              <w:lang w:val="en-GB"/>
            </w:rPr>
          </w:rPrChange>
        </w:rPr>
        <w:t xml:space="preserve">ý </w:t>
      </w:r>
      <w:r w:rsidR="00746258" w:rsidRPr="003818F0">
        <w:rPr>
          <w:rFonts w:ascii="Calibri" w:eastAsia="Calibri" w:hAnsi="Calibri" w:cs="Times New Roman"/>
          <w:color w:val="943634" w:themeColor="accent2" w:themeShade="BF"/>
          <w:sz w:val="18"/>
          <w:lang w:val="hr-HR"/>
          <w:rPrChange w:id="129" w:author="Barbora Houskova [2]" w:date="2021-06-10T08:22:00Z">
            <w:rPr>
              <w:rFonts w:ascii="Calibri" w:eastAsia="Calibri" w:hAnsi="Calibri" w:cs="Times New Roman"/>
              <w:color w:val="943634" w:themeColor="accent2" w:themeShade="BF"/>
              <w:sz w:val="18"/>
              <w:lang w:val="en-GB"/>
            </w:rPr>
          </w:rPrChange>
        </w:rPr>
        <w:t xml:space="preserve">postup znovu </w:t>
      </w:r>
      <w:r w:rsidRPr="003818F0">
        <w:rPr>
          <w:rFonts w:ascii="Calibri" w:eastAsia="Calibri" w:hAnsi="Calibri" w:cs="Times New Roman"/>
          <w:color w:val="943634" w:themeColor="accent2" w:themeShade="BF"/>
          <w:sz w:val="18"/>
          <w:lang w:val="hr-HR"/>
          <w:rPrChange w:id="130" w:author="Barbora Houskova [2]" w:date="2021-06-10T08:22:00Z">
            <w:rPr>
              <w:rFonts w:ascii="Calibri" w:eastAsia="Calibri" w:hAnsi="Calibri" w:cs="Times New Roman"/>
              <w:color w:val="943634" w:themeColor="accent2" w:themeShade="BF"/>
              <w:sz w:val="18"/>
              <w:lang w:val="en-GB"/>
            </w:rPr>
          </w:rPrChange>
        </w:rPr>
        <w:t xml:space="preserve">a </w:t>
      </w:r>
      <w:r w:rsidR="002E507E" w:rsidRPr="003818F0">
        <w:rPr>
          <w:rFonts w:ascii="Calibri" w:eastAsia="Calibri" w:hAnsi="Calibri" w:cs="Times New Roman"/>
          <w:color w:val="943634" w:themeColor="accent2" w:themeShade="BF"/>
          <w:sz w:val="18"/>
          <w:lang w:val="hr-HR"/>
          <w:rPrChange w:id="131" w:author="Barbora Houskova [2]" w:date="2021-06-10T08:22:00Z">
            <w:rPr>
              <w:rFonts w:ascii="Calibri" w:eastAsia="Calibri" w:hAnsi="Calibri" w:cs="Times New Roman"/>
              <w:color w:val="943634" w:themeColor="accent2" w:themeShade="BF"/>
              <w:sz w:val="18"/>
              <w:lang w:val="en-GB"/>
            </w:rPr>
          </w:rPrChange>
        </w:rPr>
        <w:t>nezapomeňte</w:t>
      </w:r>
      <w:r w:rsidRPr="003818F0">
        <w:rPr>
          <w:rFonts w:ascii="Calibri" w:eastAsia="Calibri" w:hAnsi="Calibri" w:cs="Times New Roman"/>
          <w:color w:val="943634" w:themeColor="accent2" w:themeShade="BF"/>
          <w:sz w:val="18"/>
          <w:lang w:val="hr-HR"/>
          <w:rPrChange w:id="132" w:author="Barbora Houskova [2]" w:date="2021-06-10T08:22:00Z">
            <w:rPr>
              <w:rFonts w:ascii="Calibri" w:eastAsia="Calibri" w:hAnsi="Calibri" w:cs="Times New Roman"/>
              <w:color w:val="943634" w:themeColor="accent2" w:themeShade="BF"/>
              <w:sz w:val="18"/>
              <w:lang w:val="en-GB"/>
            </w:rPr>
          </w:rPrChange>
        </w:rPr>
        <w:t>, že musíte nanést šampón přímo na suché vlasy</w:t>
      </w:r>
      <w:r w:rsidR="00746258" w:rsidRPr="003818F0">
        <w:rPr>
          <w:rFonts w:ascii="Calibri" w:eastAsia="Calibri" w:hAnsi="Calibri" w:cs="Times New Roman"/>
          <w:color w:val="943634" w:themeColor="accent2" w:themeShade="BF"/>
          <w:sz w:val="18"/>
          <w:lang w:val="hr-HR"/>
          <w:rPrChange w:id="133" w:author="Barbora Houskova [2]" w:date="2021-06-10T08:22:00Z">
            <w:rPr>
              <w:rFonts w:ascii="Calibri" w:eastAsia="Calibri" w:hAnsi="Calibri" w:cs="Times New Roman"/>
              <w:color w:val="943634" w:themeColor="accent2" w:themeShade="BF"/>
              <w:sz w:val="18"/>
              <w:lang w:val="en-GB"/>
            </w:rPr>
          </w:rPrChange>
        </w:rPr>
        <w:t>.</w:t>
      </w:r>
    </w:p>
    <w:p w14:paraId="07717CAC" w14:textId="77777777" w:rsidR="00F67457" w:rsidRPr="003818F0" w:rsidRDefault="00F67457" w:rsidP="00F67457">
      <w:pPr>
        <w:spacing w:after="0" w:line="259" w:lineRule="auto"/>
        <w:rPr>
          <w:rFonts w:ascii="Calibri" w:eastAsia="Calibri" w:hAnsi="Calibri" w:cs="Times New Roman"/>
          <w:color w:val="943634" w:themeColor="accent2" w:themeShade="BF"/>
          <w:sz w:val="18"/>
          <w:lang w:val="hr-HR"/>
          <w:rPrChange w:id="134" w:author="Barbora Houskova [2]" w:date="2021-06-10T08:22:00Z">
            <w:rPr>
              <w:rFonts w:ascii="Calibri" w:eastAsia="Calibri" w:hAnsi="Calibri" w:cs="Times New Roman"/>
              <w:color w:val="943634" w:themeColor="accent2" w:themeShade="BF"/>
              <w:sz w:val="18"/>
              <w:lang w:val="en-GB"/>
            </w:rPr>
          </w:rPrChange>
        </w:rPr>
      </w:pPr>
    </w:p>
    <w:p w14:paraId="7595A7A4"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3. Possible side effects</w:t>
      </w:r>
    </w:p>
    <w:p w14:paraId="094D3618"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When using Hedrin® Once, flaking of the scalp, itching, slight irritation around the eyes and hair loss</w:t>
      </w:r>
    </w:p>
    <w:p w14:paraId="7220DF67"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may occur. Do not continue using Hedrin® Once if a skin rash or other signs of allergy occur.</w:t>
      </w:r>
    </w:p>
    <w:p w14:paraId="72276475"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lastRenderedPageBreak/>
        <w:t>Wash skin with soap and water and seek medical advice.</w:t>
      </w:r>
    </w:p>
    <w:p w14:paraId="6C45C806"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If you notice any of these or other side effects, stop using the product and talk to a doctor or pharmacist.</w:t>
      </w:r>
    </w:p>
    <w:p w14:paraId="4C178132" w14:textId="77777777" w:rsidR="008B66B9" w:rsidRPr="008B66B9" w:rsidRDefault="008B66B9" w:rsidP="008B66B9">
      <w:pPr>
        <w:pStyle w:val="Bezmezer"/>
        <w:rPr>
          <w:rFonts w:asciiTheme="minorHAnsi" w:hAnsiTheme="minorHAnsi" w:cstheme="minorHAnsi"/>
          <w:i/>
          <w:sz w:val="22"/>
        </w:rPr>
      </w:pPr>
      <w:r w:rsidRPr="008B66B9">
        <w:rPr>
          <w:rFonts w:asciiTheme="minorHAnsi" w:eastAsia="Calibri" w:hAnsiTheme="minorHAnsi" w:cstheme="minorHAnsi"/>
          <w:sz w:val="22"/>
        </w:rPr>
        <w:t>Adverse incidents should be reported on (+44) 1484 848164, at</w:t>
      </w:r>
      <w:r w:rsidRPr="008B66B9">
        <w:rPr>
          <w:rFonts w:asciiTheme="minorHAnsi" w:hAnsiTheme="minorHAnsi" w:cstheme="minorHAnsi"/>
          <w:sz w:val="22"/>
        </w:rPr>
        <w:t xml:space="preserve"> </w:t>
      </w:r>
      <w:hyperlink r:id="rId12" w:history="1">
        <w:r w:rsidRPr="008B66B9">
          <w:rPr>
            <w:rStyle w:val="Hypertextovodkaz"/>
            <w:rFonts w:asciiTheme="minorHAnsi" w:hAnsiTheme="minorHAnsi" w:cstheme="minorHAnsi"/>
            <w:sz w:val="22"/>
          </w:rPr>
          <w:t>thorntonross@medinformation.co.uk</w:t>
        </w:r>
      </w:hyperlink>
      <w:r w:rsidRPr="008B66B9">
        <w:rPr>
          <w:rFonts w:asciiTheme="minorHAnsi" w:hAnsiTheme="minorHAnsi" w:cstheme="minorHAnsi"/>
          <w:sz w:val="22"/>
        </w:rPr>
        <w:t xml:space="preserve"> </w:t>
      </w:r>
      <w:r w:rsidRPr="008B66B9">
        <w:rPr>
          <w:rFonts w:asciiTheme="minorHAnsi" w:eastAsia="Calibri" w:hAnsiTheme="minorHAnsi" w:cstheme="minorHAnsi"/>
          <w:sz w:val="22"/>
        </w:rPr>
        <w:t>or alternatively to the</w:t>
      </w:r>
      <w:r w:rsidRPr="008B66B9">
        <w:rPr>
          <w:rFonts w:asciiTheme="minorHAnsi" w:hAnsiTheme="minorHAnsi" w:cstheme="minorHAnsi"/>
          <w:sz w:val="22"/>
        </w:rPr>
        <w:t xml:space="preserve"> [</w:t>
      </w:r>
      <w:r w:rsidRPr="008B66B9">
        <w:rPr>
          <w:rFonts w:asciiTheme="minorHAnsi" w:hAnsiTheme="minorHAnsi" w:cstheme="minorHAnsi"/>
          <w:i/>
          <w:sz w:val="22"/>
        </w:rPr>
        <w:t>please insert local Competent Authority name].</w:t>
      </w:r>
    </w:p>
    <w:p w14:paraId="3CC42E1C" w14:textId="77777777" w:rsidR="008B66B9" w:rsidRDefault="008B66B9" w:rsidP="008B66B9">
      <w:pPr>
        <w:pStyle w:val="Bezmezer"/>
        <w:rPr>
          <w:rFonts w:ascii="Arial" w:hAnsi="Arial" w:cs="Arial"/>
        </w:rPr>
      </w:pPr>
    </w:p>
    <w:p w14:paraId="4D29C4EF" w14:textId="77777777" w:rsidR="008B66B9" w:rsidRPr="00D31925" w:rsidRDefault="008B66B9" w:rsidP="008B66B9">
      <w:pPr>
        <w:pStyle w:val="Bezmezer"/>
        <w:rPr>
          <w:rFonts w:ascii="Arial" w:hAnsi="Arial" w:cs="Arial"/>
          <w:b/>
          <w:color w:val="00B0F0"/>
          <w:lang w:val="hr-HR"/>
        </w:rPr>
      </w:pPr>
      <w:r w:rsidRPr="00D31925">
        <w:rPr>
          <w:rFonts w:ascii="Arial" w:hAnsi="Arial" w:cs="Arial"/>
          <w:b/>
          <w:color w:val="00B0F0"/>
          <w:lang w:val="hr-HR"/>
        </w:rPr>
        <w:t xml:space="preserve">3 </w:t>
      </w:r>
      <w:r>
        <w:rPr>
          <w:rFonts w:ascii="Arial" w:hAnsi="Arial" w:cs="Arial"/>
          <w:b/>
          <w:color w:val="00B0F0"/>
          <w:lang w:val="hr-HR"/>
        </w:rPr>
        <w:t>Moguće nuspojave</w:t>
      </w:r>
    </w:p>
    <w:p w14:paraId="5674D9B8" w14:textId="77777777" w:rsidR="008B66B9" w:rsidRPr="008B66B9" w:rsidRDefault="008B66B9" w:rsidP="008B66B9">
      <w:pPr>
        <w:pStyle w:val="Bezmezer"/>
        <w:rPr>
          <w:rFonts w:ascii="Arial" w:hAnsi="Arial" w:cs="Arial"/>
          <w:color w:val="00B0F0"/>
          <w:lang w:val="hr-HR"/>
        </w:rPr>
      </w:pPr>
      <w:r w:rsidRPr="008B66B9">
        <w:rPr>
          <w:rFonts w:ascii="Arial" w:hAnsi="Arial" w:cs="Arial"/>
          <w:color w:val="00B0F0"/>
          <w:lang w:val="hr-HR"/>
        </w:rPr>
        <w:t>Pri uporabi može doći do perutanja tjemena,</w:t>
      </w:r>
      <w:r>
        <w:rPr>
          <w:rFonts w:ascii="Arial" w:hAnsi="Arial" w:cs="Arial"/>
          <w:color w:val="00B0F0"/>
          <w:lang w:val="hr-HR"/>
        </w:rPr>
        <w:t xml:space="preserve"> </w:t>
      </w:r>
      <w:r w:rsidRPr="008B66B9">
        <w:rPr>
          <w:rFonts w:ascii="Arial" w:hAnsi="Arial" w:cs="Arial"/>
          <w:color w:val="00B0F0"/>
          <w:lang w:val="hr-HR"/>
        </w:rPr>
        <w:t>svrbeža, blage nadraženos</w:t>
      </w:r>
      <w:r>
        <w:rPr>
          <w:rFonts w:ascii="Arial" w:hAnsi="Arial" w:cs="Arial"/>
          <w:color w:val="00B0F0"/>
          <w:lang w:val="hr-HR"/>
        </w:rPr>
        <w:t>ti</w:t>
      </w:r>
      <w:r w:rsidRPr="008B66B9">
        <w:rPr>
          <w:rFonts w:ascii="Arial" w:hAnsi="Arial" w:cs="Arial"/>
          <w:color w:val="00B0F0"/>
          <w:lang w:val="hr-HR"/>
        </w:rPr>
        <w:t xml:space="preserve"> oko očiju i gubitka</w:t>
      </w:r>
      <w:r>
        <w:rPr>
          <w:rFonts w:ascii="Arial" w:hAnsi="Arial" w:cs="Arial"/>
          <w:color w:val="00B0F0"/>
          <w:lang w:val="hr-HR"/>
        </w:rPr>
        <w:t xml:space="preserve"> </w:t>
      </w:r>
      <w:r w:rsidRPr="008B66B9">
        <w:rPr>
          <w:rFonts w:ascii="Arial" w:hAnsi="Arial" w:cs="Arial"/>
          <w:color w:val="00B0F0"/>
          <w:lang w:val="hr-HR"/>
        </w:rPr>
        <w:t>kose. Prekinite s uporabom ako se pojavi osip na</w:t>
      </w:r>
      <w:r>
        <w:rPr>
          <w:rFonts w:ascii="Arial" w:hAnsi="Arial" w:cs="Arial"/>
          <w:color w:val="00B0F0"/>
          <w:lang w:val="hr-HR"/>
        </w:rPr>
        <w:t xml:space="preserve"> </w:t>
      </w:r>
      <w:r w:rsidRPr="008B66B9">
        <w:rPr>
          <w:rFonts w:ascii="Arial" w:hAnsi="Arial" w:cs="Arial"/>
          <w:color w:val="00B0F0"/>
          <w:lang w:val="hr-HR"/>
        </w:rPr>
        <w:t>koži ili drugi znakovi alergije.</w:t>
      </w:r>
    </w:p>
    <w:p w14:paraId="5BD139F7" w14:textId="77777777" w:rsidR="008B66B9" w:rsidRPr="008B66B9" w:rsidRDefault="008B66B9" w:rsidP="008B66B9">
      <w:pPr>
        <w:pStyle w:val="Bezmezer"/>
        <w:rPr>
          <w:rFonts w:ascii="Arial" w:hAnsi="Arial" w:cs="Arial"/>
          <w:color w:val="00B0F0"/>
          <w:lang w:val="hr-HR"/>
        </w:rPr>
      </w:pPr>
      <w:r w:rsidRPr="008B66B9">
        <w:rPr>
          <w:rFonts w:ascii="Arial" w:hAnsi="Arial" w:cs="Arial"/>
          <w:color w:val="00B0F0"/>
          <w:lang w:val="hr-HR"/>
        </w:rPr>
        <w:t>Isperite kožu sapunom i vodom te potražite savjet</w:t>
      </w:r>
      <w:r>
        <w:rPr>
          <w:rFonts w:ascii="Arial" w:hAnsi="Arial" w:cs="Arial"/>
          <w:color w:val="00B0F0"/>
          <w:lang w:val="hr-HR"/>
        </w:rPr>
        <w:t xml:space="preserve"> </w:t>
      </w:r>
      <w:r w:rsidRPr="008B66B9">
        <w:rPr>
          <w:rFonts w:ascii="Arial" w:hAnsi="Arial" w:cs="Arial"/>
          <w:color w:val="00B0F0"/>
          <w:lang w:val="hr-HR"/>
        </w:rPr>
        <w:t>liječnika.</w:t>
      </w:r>
    </w:p>
    <w:p w14:paraId="04A99592" w14:textId="77777777" w:rsidR="008B66B9" w:rsidRPr="00D31925" w:rsidRDefault="008B66B9" w:rsidP="008B66B9">
      <w:pPr>
        <w:pStyle w:val="Bezmezer"/>
        <w:rPr>
          <w:rFonts w:ascii="Arial" w:hAnsi="Arial" w:cs="Arial"/>
          <w:color w:val="00B0F0"/>
          <w:lang w:val="hr-HR"/>
        </w:rPr>
      </w:pPr>
      <w:r w:rsidRPr="008B66B9">
        <w:rPr>
          <w:rFonts w:ascii="Arial" w:hAnsi="Arial" w:cs="Arial"/>
          <w:color w:val="00B0F0"/>
          <w:lang w:val="hr-HR"/>
        </w:rPr>
        <w:t>Ako primije</w:t>
      </w:r>
      <w:r>
        <w:rPr>
          <w:rFonts w:ascii="Arial" w:hAnsi="Arial" w:cs="Arial"/>
          <w:color w:val="00B0F0"/>
          <w:lang w:val="hr-HR"/>
        </w:rPr>
        <w:t>ti</w:t>
      </w:r>
      <w:r w:rsidRPr="008B66B9">
        <w:rPr>
          <w:rFonts w:ascii="Arial" w:hAnsi="Arial" w:cs="Arial"/>
          <w:color w:val="00B0F0"/>
          <w:lang w:val="hr-HR"/>
        </w:rPr>
        <w:t>te ove ili bilo koje druge nuspojave,</w:t>
      </w:r>
      <w:r>
        <w:rPr>
          <w:rFonts w:ascii="Arial" w:hAnsi="Arial" w:cs="Arial"/>
          <w:color w:val="00B0F0"/>
          <w:lang w:val="hr-HR"/>
        </w:rPr>
        <w:t xml:space="preserve"> </w:t>
      </w:r>
      <w:r w:rsidRPr="008B66B9">
        <w:rPr>
          <w:rFonts w:ascii="Arial" w:hAnsi="Arial" w:cs="Arial"/>
          <w:color w:val="00B0F0"/>
          <w:lang w:val="hr-HR"/>
        </w:rPr>
        <w:t>prestanite s uporabom te se obra</w:t>
      </w:r>
      <w:r>
        <w:rPr>
          <w:rFonts w:ascii="Arial" w:hAnsi="Arial" w:cs="Arial"/>
          <w:color w:val="00B0F0"/>
          <w:lang w:val="hr-HR"/>
        </w:rPr>
        <w:t>ti</w:t>
      </w:r>
      <w:r w:rsidRPr="008B66B9">
        <w:rPr>
          <w:rFonts w:ascii="Arial" w:hAnsi="Arial" w:cs="Arial"/>
          <w:color w:val="00B0F0"/>
          <w:lang w:val="hr-HR"/>
        </w:rPr>
        <w:t>te</w:t>
      </w:r>
      <w:r>
        <w:rPr>
          <w:rFonts w:ascii="Arial" w:hAnsi="Arial" w:cs="Arial"/>
          <w:color w:val="00B0F0"/>
          <w:lang w:val="hr-HR"/>
        </w:rPr>
        <w:t xml:space="preserve"> </w:t>
      </w:r>
      <w:r w:rsidRPr="008B66B9">
        <w:rPr>
          <w:rFonts w:ascii="Arial" w:hAnsi="Arial" w:cs="Arial"/>
          <w:color w:val="00B0F0"/>
          <w:lang w:val="hr-HR"/>
        </w:rPr>
        <w:t>liječniku ili ljekarniku.</w:t>
      </w:r>
      <w:r>
        <w:rPr>
          <w:rFonts w:ascii="Arial" w:hAnsi="Arial" w:cs="Arial"/>
          <w:color w:val="00B0F0"/>
          <w:lang w:val="hr-HR"/>
        </w:rPr>
        <w:t xml:space="preserve">. </w:t>
      </w:r>
    </w:p>
    <w:p w14:paraId="78DBB789" w14:textId="77777777" w:rsidR="008B66B9" w:rsidRDefault="008B66B9" w:rsidP="008B66B9">
      <w:pPr>
        <w:pStyle w:val="Bezmezer"/>
        <w:rPr>
          <w:rFonts w:ascii="Arial" w:hAnsi="Arial" w:cs="Arial"/>
          <w:b/>
          <w:color w:val="00B0F0"/>
          <w:lang w:val="hr-HR"/>
        </w:rPr>
      </w:pPr>
      <w:r w:rsidRPr="00E936D6">
        <w:rPr>
          <w:rFonts w:ascii="Arial" w:hAnsi="Arial" w:cs="Arial"/>
          <w:color w:val="00B0F0"/>
          <w:highlight w:val="yellow"/>
          <w:lang w:val="hr-HR"/>
        </w:rPr>
        <w:t>Štetne događaje prijavite na xxxxx</w:t>
      </w:r>
    </w:p>
    <w:p w14:paraId="201CF723" w14:textId="4567E709" w:rsidR="007E4403" w:rsidRPr="003818F0" w:rsidRDefault="007E4403" w:rsidP="004A4016">
      <w:pPr>
        <w:spacing w:after="0" w:line="240" w:lineRule="auto"/>
        <w:rPr>
          <w:rFonts w:ascii="Calibri" w:eastAsia="Calibri" w:hAnsi="Calibri" w:cs="Times New Roman"/>
          <w:color w:val="943634" w:themeColor="accent2" w:themeShade="BF"/>
          <w:sz w:val="18"/>
          <w:lang w:val="hr-HR"/>
          <w:rPrChange w:id="135" w:author="Barbora Houskova [2]" w:date="2021-06-10T08:22:00Z">
            <w:rPr>
              <w:rFonts w:ascii="Calibri" w:eastAsia="Calibri" w:hAnsi="Calibri" w:cs="Times New Roman"/>
              <w:color w:val="943634" w:themeColor="accent2" w:themeShade="BF"/>
              <w:sz w:val="18"/>
              <w:lang w:val="en-GB"/>
            </w:rPr>
          </w:rPrChange>
        </w:rPr>
      </w:pPr>
    </w:p>
    <w:p w14:paraId="3E171A4A" w14:textId="20FDA87D" w:rsidR="002E507E" w:rsidRPr="003818F0" w:rsidRDefault="002E507E" w:rsidP="004A4016">
      <w:pPr>
        <w:spacing w:after="0" w:line="240" w:lineRule="auto"/>
        <w:rPr>
          <w:rFonts w:ascii="Calibri" w:eastAsia="Calibri" w:hAnsi="Calibri" w:cs="Times New Roman"/>
          <w:b/>
          <w:color w:val="943634" w:themeColor="accent2" w:themeShade="BF"/>
          <w:sz w:val="18"/>
          <w:lang w:val="hr-HR"/>
          <w:rPrChange w:id="136" w:author="Barbora Houskova [2]" w:date="2021-06-10T08:22:00Z">
            <w:rPr>
              <w:rFonts w:ascii="Calibri" w:eastAsia="Calibri" w:hAnsi="Calibri" w:cs="Times New Roman"/>
              <w:b/>
              <w:color w:val="943634" w:themeColor="accent2" w:themeShade="BF"/>
              <w:sz w:val="18"/>
              <w:lang w:val="en-GB"/>
            </w:rPr>
          </w:rPrChange>
        </w:rPr>
      </w:pPr>
      <w:r w:rsidRPr="003818F0">
        <w:rPr>
          <w:rFonts w:ascii="Calibri" w:eastAsia="Calibri" w:hAnsi="Calibri" w:cs="Times New Roman"/>
          <w:b/>
          <w:color w:val="943634" w:themeColor="accent2" w:themeShade="BF"/>
          <w:sz w:val="18"/>
          <w:lang w:val="hr-HR"/>
          <w:rPrChange w:id="137" w:author="Barbora Houskova [2]" w:date="2021-06-10T08:22:00Z">
            <w:rPr>
              <w:rFonts w:ascii="Calibri" w:eastAsia="Calibri" w:hAnsi="Calibri" w:cs="Times New Roman"/>
              <w:b/>
              <w:color w:val="943634" w:themeColor="accent2" w:themeShade="BF"/>
              <w:sz w:val="18"/>
              <w:lang w:val="en-GB"/>
            </w:rPr>
          </w:rPrChange>
        </w:rPr>
        <w:t>3.</w:t>
      </w:r>
      <w:r w:rsidRPr="003818F0">
        <w:rPr>
          <w:rFonts w:ascii="Calibri" w:eastAsia="Calibri" w:hAnsi="Calibri" w:cs="Times New Roman"/>
          <w:b/>
          <w:color w:val="943634" w:themeColor="accent2" w:themeShade="BF"/>
          <w:sz w:val="18"/>
          <w:lang w:val="hr-HR"/>
          <w:rPrChange w:id="138" w:author="Barbora Houskova [2]" w:date="2021-06-10T08:22:00Z">
            <w:rPr>
              <w:rFonts w:ascii="Calibri" w:eastAsia="Calibri" w:hAnsi="Calibri" w:cs="Times New Roman"/>
              <w:b/>
              <w:color w:val="943634" w:themeColor="accent2" w:themeShade="BF"/>
              <w:sz w:val="18"/>
              <w:lang w:val="en-GB"/>
            </w:rPr>
          </w:rPrChange>
        </w:rPr>
        <w:tab/>
        <w:t>Možné nežádoucí účinky</w:t>
      </w:r>
    </w:p>
    <w:p w14:paraId="55AE72D8" w14:textId="7BA5F5F0" w:rsidR="002E507E" w:rsidRPr="003818F0" w:rsidRDefault="002E507E" w:rsidP="002E507E">
      <w:pPr>
        <w:spacing w:after="0" w:line="240" w:lineRule="auto"/>
        <w:rPr>
          <w:rFonts w:ascii="Calibri" w:eastAsia="Calibri" w:hAnsi="Calibri" w:cs="Times New Roman"/>
          <w:color w:val="943634" w:themeColor="accent2" w:themeShade="BF"/>
          <w:sz w:val="18"/>
          <w:lang w:val="hr-HR"/>
          <w:rPrChange w:id="139"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40" w:author="Barbora Houskova [2]" w:date="2021-06-10T08:22:00Z">
            <w:rPr>
              <w:rFonts w:ascii="Calibri" w:eastAsia="Calibri" w:hAnsi="Calibri" w:cs="Times New Roman"/>
              <w:color w:val="943634" w:themeColor="accent2" w:themeShade="BF"/>
              <w:sz w:val="18"/>
              <w:lang w:val="en-GB"/>
            </w:rPr>
          </w:rPrChange>
        </w:rPr>
        <w:t xml:space="preserve">Při </w:t>
      </w:r>
      <w:r w:rsidR="005D6C17" w:rsidRPr="003818F0">
        <w:rPr>
          <w:rFonts w:ascii="Calibri" w:eastAsia="Calibri" w:hAnsi="Calibri" w:cs="Times New Roman"/>
          <w:color w:val="943634" w:themeColor="accent2" w:themeShade="BF"/>
          <w:sz w:val="18"/>
          <w:lang w:val="hr-HR"/>
          <w:rPrChange w:id="141" w:author="Barbora Houskova [2]" w:date="2021-06-10T08:22:00Z">
            <w:rPr>
              <w:rFonts w:ascii="Calibri" w:eastAsia="Calibri" w:hAnsi="Calibri" w:cs="Times New Roman"/>
              <w:color w:val="943634" w:themeColor="accent2" w:themeShade="BF"/>
              <w:sz w:val="18"/>
              <w:lang w:val="en-GB"/>
            </w:rPr>
          </w:rPrChange>
        </w:rPr>
        <w:t xml:space="preserve">použití </w:t>
      </w:r>
      <w:r w:rsidRPr="003818F0">
        <w:rPr>
          <w:rFonts w:ascii="Calibri" w:eastAsia="Calibri" w:hAnsi="Calibri" w:cs="Times New Roman"/>
          <w:color w:val="943634" w:themeColor="accent2" w:themeShade="BF"/>
          <w:sz w:val="18"/>
          <w:lang w:val="hr-HR"/>
          <w:rPrChange w:id="142" w:author="Barbora Houskova [2]" w:date="2021-06-10T08:22:00Z">
            <w:rPr>
              <w:rFonts w:ascii="Calibri" w:eastAsia="Calibri" w:hAnsi="Calibri" w:cs="Times New Roman"/>
              <w:color w:val="943634" w:themeColor="accent2" w:themeShade="BF"/>
              <w:sz w:val="18"/>
              <w:lang w:val="en-GB"/>
            </w:rPr>
          </w:rPrChange>
        </w:rPr>
        <w:t>produktu Hedrin® Once se může objevit šupinatění pokožky</w:t>
      </w:r>
      <w:r w:rsidR="005D6C17" w:rsidRPr="003818F0">
        <w:rPr>
          <w:rFonts w:ascii="Calibri" w:eastAsia="Calibri" w:hAnsi="Calibri" w:cs="Times New Roman"/>
          <w:color w:val="943634" w:themeColor="accent2" w:themeShade="BF"/>
          <w:sz w:val="18"/>
          <w:lang w:val="hr-HR"/>
          <w:rPrChange w:id="143" w:author="Barbora Houskova [2]" w:date="2021-06-10T08:22:00Z">
            <w:rPr>
              <w:rFonts w:ascii="Calibri" w:eastAsia="Calibri" w:hAnsi="Calibri" w:cs="Times New Roman"/>
              <w:color w:val="943634" w:themeColor="accent2" w:themeShade="BF"/>
              <w:sz w:val="18"/>
              <w:lang w:val="en-GB"/>
            </w:rPr>
          </w:rPrChange>
        </w:rPr>
        <w:t xml:space="preserve"> hlavy</w:t>
      </w:r>
      <w:r w:rsidRPr="003818F0">
        <w:rPr>
          <w:rFonts w:ascii="Calibri" w:eastAsia="Calibri" w:hAnsi="Calibri" w:cs="Times New Roman"/>
          <w:color w:val="943634" w:themeColor="accent2" w:themeShade="BF"/>
          <w:sz w:val="18"/>
          <w:lang w:val="hr-HR"/>
          <w:rPrChange w:id="144" w:author="Barbora Houskova [2]" w:date="2021-06-10T08:22:00Z">
            <w:rPr>
              <w:rFonts w:ascii="Calibri" w:eastAsia="Calibri" w:hAnsi="Calibri" w:cs="Times New Roman"/>
              <w:color w:val="943634" w:themeColor="accent2" w:themeShade="BF"/>
              <w:sz w:val="18"/>
              <w:lang w:val="en-GB"/>
            </w:rPr>
          </w:rPrChange>
        </w:rPr>
        <w:t xml:space="preserve">, svědění, mírné podráždění </w:t>
      </w:r>
      <w:r w:rsidR="005D6C17" w:rsidRPr="003818F0">
        <w:rPr>
          <w:rFonts w:ascii="Calibri" w:eastAsia="Calibri" w:hAnsi="Calibri" w:cs="Times New Roman"/>
          <w:color w:val="943634" w:themeColor="accent2" w:themeShade="BF"/>
          <w:sz w:val="18"/>
          <w:lang w:val="hr-HR"/>
          <w:rPrChange w:id="145" w:author="Barbora Houskova [2]" w:date="2021-06-10T08:22:00Z">
            <w:rPr>
              <w:rFonts w:ascii="Calibri" w:eastAsia="Calibri" w:hAnsi="Calibri" w:cs="Times New Roman"/>
              <w:color w:val="943634" w:themeColor="accent2" w:themeShade="BF"/>
              <w:sz w:val="18"/>
              <w:lang w:val="en-GB"/>
            </w:rPr>
          </w:rPrChange>
        </w:rPr>
        <w:t>okolo</w:t>
      </w:r>
      <w:r w:rsidRPr="003818F0">
        <w:rPr>
          <w:rFonts w:ascii="Calibri" w:eastAsia="Calibri" w:hAnsi="Calibri" w:cs="Times New Roman"/>
          <w:color w:val="943634" w:themeColor="accent2" w:themeShade="BF"/>
          <w:sz w:val="18"/>
          <w:lang w:val="hr-HR"/>
          <w:rPrChange w:id="146" w:author="Barbora Houskova [2]" w:date="2021-06-10T08:22:00Z">
            <w:rPr>
              <w:rFonts w:ascii="Calibri" w:eastAsia="Calibri" w:hAnsi="Calibri" w:cs="Times New Roman"/>
              <w:color w:val="943634" w:themeColor="accent2" w:themeShade="BF"/>
              <w:sz w:val="18"/>
              <w:lang w:val="en-GB"/>
            </w:rPr>
          </w:rPrChange>
        </w:rPr>
        <w:t xml:space="preserve"> očí </w:t>
      </w:r>
      <w:r w:rsidR="00022462" w:rsidRPr="003818F0">
        <w:rPr>
          <w:rFonts w:ascii="Calibri" w:eastAsia="Calibri" w:hAnsi="Calibri" w:cs="Times New Roman"/>
          <w:color w:val="943634" w:themeColor="accent2" w:themeShade="BF"/>
          <w:sz w:val="18"/>
          <w:lang w:val="hr-HR"/>
          <w:rPrChange w:id="147" w:author="Barbora Houskova [2]" w:date="2021-06-10T08:22:00Z">
            <w:rPr>
              <w:rFonts w:ascii="Calibri" w:eastAsia="Calibri" w:hAnsi="Calibri" w:cs="Times New Roman"/>
              <w:color w:val="943634" w:themeColor="accent2" w:themeShade="BF"/>
              <w:sz w:val="18"/>
              <w:lang w:val="en-GB"/>
            </w:rPr>
          </w:rPrChange>
        </w:rPr>
        <w:t>nebo</w:t>
      </w:r>
      <w:r w:rsidRPr="003818F0">
        <w:rPr>
          <w:rFonts w:ascii="Calibri" w:eastAsia="Calibri" w:hAnsi="Calibri" w:cs="Times New Roman"/>
          <w:color w:val="943634" w:themeColor="accent2" w:themeShade="BF"/>
          <w:sz w:val="18"/>
          <w:lang w:val="hr-HR"/>
          <w:rPrChange w:id="148" w:author="Barbora Houskova [2]" w:date="2021-06-10T08:22:00Z">
            <w:rPr>
              <w:rFonts w:ascii="Calibri" w:eastAsia="Calibri" w:hAnsi="Calibri" w:cs="Times New Roman"/>
              <w:color w:val="943634" w:themeColor="accent2" w:themeShade="BF"/>
              <w:sz w:val="18"/>
              <w:lang w:val="en-GB"/>
            </w:rPr>
          </w:rPrChange>
        </w:rPr>
        <w:t xml:space="preserve"> </w:t>
      </w:r>
      <w:r w:rsidR="00022462" w:rsidRPr="003818F0">
        <w:rPr>
          <w:rFonts w:ascii="Calibri" w:eastAsia="Calibri" w:hAnsi="Calibri" w:cs="Times New Roman"/>
          <w:color w:val="943634" w:themeColor="accent2" w:themeShade="BF"/>
          <w:sz w:val="18"/>
          <w:lang w:val="hr-HR"/>
          <w:rPrChange w:id="149" w:author="Barbora Houskova [2]" w:date="2021-06-10T08:22:00Z">
            <w:rPr>
              <w:rFonts w:ascii="Calibri" w:eastAsia="Calibri" w:hAnsi="Calibri" w:cs="Times New Roman"/>
              <w:color w:val="943634" w:themeColor="accent2" w:themeShade="BF"/>
              <w:sz w:val="18"/>
              <w:lang w:val="en-GB"/>
            </w:rPr>
          </w:rPrChange>
        </w:rPr>
        <w:t xml:space="preserve">vypadávání </w:t>
      </w:r>
      <w:r w:rsidRPr="003818F0">
        <w:rPr>
          <w:rFonts w:ascii="Calibri" w:eastAsia="Calibri" w:hAnsi="Calibri" w:cs="Times New Roman"/>
          <w:color w:val="943634" w:themeColor="accent2" w:themeShade="BF"/>
          <w:sz w:val="18"/>
          <w:lang w:val="hr-HR"/>
          <w:rPrChange w:id="150" w:author="Barbora Houskova [2]" w:date="2021-06-10T08:22:00Z">
            <w:rPr>
              <w:rFonts w:ascii="Calibri" w:eastAsia="Calibri" w:hAnsi="Calibri" w:cs="Times New Roman"/>
              <w:color w:val="943634" w:themeColor="accent2" w:themeShade="BF"/>
              <w:sz w:val="18"/>
              <w:lang w:val="en-GB"/>
            </w:rPr>
          </w:rPrChange>
        </w:rPr>
        <w:t>vlasů.</w:t>
      </w:r>
      <w:r w:rsidR="00022462" w:rsidRPr="003818F0">
        <w:rPr>
          <w:rFonts w:ascii="Calibri" w:eastAsia="Calibri" w:hAnsi="Calibri" w:cs="Times New Roman"/>
          <w:color w:val="943634" w:themeColor="accent2" w:themeShade="BF"/>
          <w:sz w:val="18"/>
          <w:lang w:val="hr-HR"/>
          <w:rPrChange w:id="151" w:author="Barbora Houskova [2]" w:date="2021-06-10T08:22:00Z">
            <w:rPr>
              <w:rFonts w:ascii="Calibri" w:eastAsia="Calibri" w:hAnsi="Calibri" w:cs="Times New Roman"/>
              <w:color w:val="943634" w:themeColor="accent2" w:themeShade="BF"/>
              <w:sz w:val="18"/>
              <w:lang w:val="en-GB"/>
            </w:rPr>
          </w:rPrChange>
        </w:rPr>
        <w:t xml:space="preserve"> </w:t>
      </w:r>
      <w:r w:rsidR="00092672" w:rsidRPr="003818F0">
        <w:rPr>
          <w:rFonts w:ascii="Calibri" w:eastAsia="Calibri" w:hAnsi="Calibri" w:cs="Times New Roman"/>
          <w:color w:val="943634" w:themeColor="accent2" w:themeShade="BF"/>
          <w:sz w:val="18"/>
          <w:lang w:val="hr-HR"/>
          <w:rPrChange w:id="152" w:author="Barbora Houskova [2]" w:date="2021-06-10T08:22:00Z">
            <w:rPr>
              <w:rFonts w:ascii="Calibri" w:eastAsia="Calibri" w:hAnsi="Calibri" w:cs="Times New Roman"/>
              <w:color w:val="943634" w:themeColor="accent2" w:themeShade="BF"/>
              <w:sz w:val="18"/>
              <w:lang w:val="en-GB"/>
            </w:rPr>
          </w:rPrChange>
        </w:rPr>
        <w:t>Pokud se u Vás vyskytne kožní vyrážka nebo jakékoli jiné známky alergické reakce</w:t>
      </w:r>
      <w:r w:rsidRPr="003818F0">
        <w:rPr>
          <w:rFonts w:ascii="Calibri" w:eastAsia="Calibri" w:hAnsi="Calibri" w:cs="Times New Roman"/>
          <w:color w:val="943634" w:themeColor="accent2" w:themeShade="BF"/>
          <w:sz w:val="18"/>
          <w:lang w:val="hr-HR"/>
          <w:rPrChange w:id="153" w:author="Barbora Houskova [2]" w:date="2021-06-10T08:22:00Z">
            <w:rPr>
              <w:rFonts w:ascii="Calibri" w:eastAsia="Calibri" w:hAnsi="Calibri" w:cs="Times New Roman"/>
              <w:color w:val="943634" w:themeColor="accent2" w:themeShade="BF"/>
              <w:sz w:val="18"/>
              <w:lang w:val="en-GB"/>
            </w:rPr>
          </w:rPrChange>
        </w:rPr>
        <w:t xml:space="preserve">, přestaňte produkt Hedrin® Once používat. Pokožku omyjte mýdlem a vodou a vyhledejte lékaře. </w:t>
      </w:r>
    </w:p>
    <w:p w14:paraId="2078B3FE" w14:textId="023C964A" w:rsidR="002E507E" w:rsidRPr="003818F0" w:rsidRDefault="002E507E" w:rsidP="002E507E">
      <w:pPr>
        <w:spacing w:after="0" w:line="240" w:lineRule="auto"/>
        <w:rPr>
          <w:rFonts w:ascii="Calibri" w:eastAsia="Calibri" w:hAnsi="Calibri" w:cs="Times New Roman"/>
          <w:color w:val="943634" w:themeColor="accent2" w:themeShade="BF"/>
          <w:sz w:val="18"/>
          <w:lang w:val="hr-HR"/>
          <w:rPrChange w:id="154" w:author="Barbora Houskova [2]" w:date="2021-06-10T08:22:00Z">
            <w:rPr>
              <w:rFonts w:ascii="Calibri" w:eastAsia="Calibri" w:hAnsi="Calibri" w:cs="Times New Roman"/>
              <w:color w:val="943634" w:themeColor="accent2" w:themeShade="BF"/>
              <w:sz w:val="18"/>
              <w:lang w:val="en-GB"/>
            </w:rPr>
          </w:rPrChange>
        </w:rPr>
      </w:pPr>
      <w:r w:rsidRPr="003818F0">
        <w:rPr>
          <w:rFonts w:ascii="Calibri" w:eastAsia="Calibri" w:hAnsi="Calibri" w:cs="Times New Roman"/>
          <w:color w:val="943634" w:themeColor="accent2" w:themeShade="BF"/>
          <w:sz w:val="18"/>
          <w:lang w:val="hr-HR"/>
          <w:rPrChange w:id="155" w:author="Barbora Houskova [2]" w:date="2021-06-10T08:22:00Z">
            <w:rPr>
              <w:rFonts w:ascii="Calibri" w:eastAsia="Calibri" w:hAnsi="Calibri" w:cs="Times New Roman"/>
              <w:color w:val="943634" w:themeColor="accent2" w:themeShade="BF"/>
              <w:sz w:val="18"/>
              <w:lang w:val="en-GB"/>
            </w:rPr>
          </w:rPrChange>
        </w:rPr>
        <w:t xml:space="preserve">Pokud zaznamenáte některý z těchto nežádoucích účinků nebo jakékoli jiné nežádoucí účinky, přestaňte tento produkt používat a sdělte to lékaři nebo lékárníkovi. </w:t>
      </w:r>
      <w:commentRangeStart w:id="156"/>
      <w:r w:rsidRPr="003818F0">
        <w:rPr>
          <w:rFonts w:ascii="Calibri" w:eastAsia="Calibri" w:hAnsi="Calibri" w:cs="Times New Roman"/>
          <w:color w:val="943634" w:themeColor="accent2" w:themeShade="BF"/>
          <w:sz w:val="18"/>
          <w:lang w:val="hr-HR"/>
          <w:rPrChange w:id="157" w:author="Barbora Houskova [2]" w:date="2021-06-10T08:22:00Z">
            <w:rPr>
              <w:rFonts w:ascii="Calibri" w:eastAsia="Calibri" w:hAnsi="Calibri" w:cs="Times New Roman"/>
              <w:color w:val="943634" w:themeColor="accent2" w:themeShade="BF"/>
              <w:sz w:val="18"/>
              <w:lang w:val="en-GB"/>
            </w:rPr>
          </w:rPrChange>
        </w:rPr>
        <w:t>Ne</w:t>
      </w:r>
      <w:commentRangeEnd w:id="156"/>
      <w:r w:rsidR="00CD78DD">
        <w:rPr>
          <w:rStyle w:val="Odkaznakoment"/>
        </w:rPr>
        <w:commentReference w:id="156"/>
      </w:r>
      <w:r w:rsidRPr="003818F0">
        <w:rPr>
          <w:rFonts w:ascii="Calibri" w:eastAsia="Calibri" w:hAnsi="Calibri" w:cs="Times New Roman"/>
          <w:color w:val="943634" w:themeColor="accent2" w:themeShade="BF"/>
          <w:sz w:val="18"/>
          <w:lang w:val="hr-HR"/>
          <w:rPrChange w:id="158" w:author="Barbora Houskova [2]" w:date="2021-06-10T08:22:00Z">
            <w:rPr>
              <w:rFonts w:ascii="Calibri" w:eastAsia="Calibri" w:hAnsi="Calibri" w:cs="Times New Roman"/>
              <w:color w:val="943634" w:themeColor="accent2" w:themeShade="BF"/>
              <w:sz w:val="18"/>
              <w:lang w:val="en-GB"/>
            </w:rPr>
          </w:rPrChange>
        </w:rPr>
        <w:t xml:space="preserve">žádoucí příhody mají být hlášeny </w:t>
      </w:r>
      <w:ins w:id="159" w:author="Barbora Houskova" w:date="2020-10-21T15:57:00Z">
        <w:r w:rsidR="00853CD2" w:rsidRPr="003818F0">
          <w:rPr>
            <w:rFonts w:ascii="Calibri" w:eastAsia="Calibri" w:hAnsi="Calibri" w:cs="Times New Roman"/>
            <w:color w:val="943634" w:themeColor="accent2" w:themeShade="BF"/>
            <w:sz w:val="18"/>
            <w:highlight w:val="cyan"/>
            <w:lang w:val="hr-HR"/>
            <w:rPrChange w:id="160" w:author="Barbora Houskova [2]" w:date="2021-06-10T08:22:00Z">
              <w:rPr>
                <w:rFonts w:ascii="Calibri" w:eastAsia="Calibri" w:hAnsi="Calibri" w:cs="Times New Roman"/>
                <w:color w:val="943634" w:themeColor="accent2" w:themeShade="BF"/>
                <w:sz w:val="18"/>
                <w:highlight w:val="cyan"/>
                <w:lang w:val="en-GB"/>
              </w:rPr>
            </w:rPrChange>
          </w:rPr>
          <w:t xml:space="preserve">na telefonní číslo (+44) 1484 848164 nebo na e-mailovou adresu </w:t>
        </w:r>
        <w:r w:rsidR="00853CD2" w:rsidRPr="00CD78DD">
          <w:rPr>
            <w:rFonts w:ascii="Calibri" w:eastAsia="Calibri" w:hAnsi="Calibri" w:cs="Times New Roman"/>
            <w:color w:val="943634" w:themeColor="accent2" w:themeShade="BF"/>
            <w:sz w:val="18"/>
            <w:highlight w:val="cyan"/>
            <w:lang w:val="en-GB"/>
          </w:rPr>
          <w:fldChar w:fldCharType="begin"/>
        </w:r>
        <w:r w:rsidR="00853CD2" w:rsidRPr="003818F0">
          <w:rPr>
            <w:rFonts w:ascii="Calibri" w:eastAsia="Calibri" w:hAnsi="Calibri" w:cs="Times New Roman"/>
            <w:color w:val="943634" w:themeColor="accent2" w:themeShade="BF"/>
            <w:sz w:val="18"/>
            <w:highlight w:val="cyan"/>
            <w:lang w:val="hr-HR"/>
            <w:rPrChange w:id="161" w:author="Barbora Houskova [2]" w:date="2021-06-10T08:22:00Z">
              <w:rPr>
                <w:rFonts w:ascii="Calibri" w:eastAsia="Calibri" w:hAnsi="Calibri" w:cs="Times New Roman"/>
                <w:color w:val="943634" w:themeColor="accent2" w:themeShade="BF"/>
                <w:sz w:val="18"/>
                <w:highlight w:val="cyan"/>
                <w:lang w:val="en-GB"/>
              </w:rPr>
            </w:rPrChange>
          </w:rPr>
          <w:instrText xml:space="preserve"> HYPERLINK "mailto:thorntonross@medinformation.co.uk" </w:instrText>
        </w:r>
        <w:r w:rsidR="00853CD2" w:rsidRPr="00CD78DD">
          <w:rPr>
            <w:rFonts w:ascii="Calibri" w:eastAsia="Calibri" w:hAnsi="Calibri" w:cs="Times New Roman"/>
            <w:color w:val="943634" w:themeColor="accent2" w:themeShade="BF"/>
            <w:sz w:val="18"/>
            <w:highlight w:val="cyan"/>
            <w:lang w:val="en-GB"/>
          </w:rPr>
          <w:fldChar w:fldCharType="separate"/>
        </w:r>
        <w:r w:rsidR="00853CD2" w:rsidRPr="003818F0">
          <w:rPr>
            <w:rStyle w:val="Hypertextovodkaz"/>
            <w:rFonts w:ascii="Calibri" w:eastAsia="Calibri" w:hAnsi="Calibri" w:cs="Times New Roman"/>
            <w:sz w:val="18"/>
            <w:highlight w:val="cyan"/>
            <w:lang w:val="hr-HR"/>
            <w:rPrChange w:id="162" w:author="Barbora Houskova [2]" w:date="2021-06-10T08:22:00Z">
              <w:rPr>
                <w:rStyle w:val="Hypertextovodkaz"/>
                <w:rFonts w:ascii="Calibri" w:eastAsia="Calibri" w:hAnsi="Calibri" w:cs="Times New Roman"/>
                <w:sz w:val="18"/>
                <w:highlight w:val="cyan"/>
                <w:lang w:val="en-GB"/>
              </w:rPr>
            </w:rPrChange>
          </w:rPr>
          <w:t>thorntonross@medinformation.co.uk</w:t>
        </w:r>
        <w:r w:rsidR="00853CD2" w:rsidRPr="00CD78DD">
          <w:rPr>
            <w:rFonts w:ascii="Calibri" w:eastAsia="Calibri" w:hAnsi="Calibri" w:cs="Times New Roman"/>
            <w:color w:val="943634" w:themeColor="accent2" w:themeShade="BF"/>
            <w:sz w:val="18"/>
            <w:highlight w:val="cyan"/>
            <w:lang w:val="en-GB"/>
          </w:rPr>
          <w:fldChar w:fldCharType="end"/>
        </w:r>
        <w:r w:rsidR="00853CD2" w:rsidRPr="003818F0">
          <w:rPr>
            <w:rFonts w:ascii="Calibri" w:eastAsia="Calibri" w:hAnsi="Calibri" w:cs="Times New Roman"/>
            <w:color w:val="943634" w:themeColor="accent2" w:themeShade="BF"/>
            <w:sz w:val="18"/>
            <w:highlight w:val="cyan"/>
            <w:lang w:val="hr-HR"/>
            <w:rPrChange w:id="163" w:author="Barbora Houskova [2]" w:date="2021-06-10T08:22:00Z">
              <w:rPr>
                <w:rFonts w:ascii="Calibri" w:eastAsia="Calibri" w:hAnsi="Calibri" w:cs="Times New Roman"/>
                <w:color w:val="943634" w:themeColor="accent2" w:themeShade="BF"/>
                <w:sz w:val="18"/>
                <w:highlight w:val="cyan"/>
                <w:lang w:val="en-GB"/>
              </w:rPr>
            </w:rPrChange>
          </w:rPr>
          <w:t>, případně</w:t>
        </w:r>
        <w:r w:rsidR="00853CD2" w:rsidRPr="003818F0">
          <w:rPr>
            <w:rFonts w:ascii="Calibri" w:eastAsia="Calibri" w:hAnsi="Calibri" w:cs="Times New Roman"/>
            <w:color w:val="943634" w:themeColor="accent2" w:themeShade="BF"/>
            <w:sz w:val="18"/>
            <w:lang w:val="hr-HR"/>
            <w:rPrChange w:id="164" w:author="Barbora Houskova [2]" w:date="2021-06-10T08:22:00Z">
              <w:rPr>
                <w:rFonts w:ascii="Calibri" w:eastAsia="Calibri" w:hAnsi="Calibri" w:cs="Times New Roman"/>
                <w:color w:val="943634" w:themeColor="accent2" w:themeShade="BF"/>
                <w:sz w:val="18"/>
                <w:lang w:val="en-GB"/>
              </w:rPr>
            </w:rPrChange>
          </w:rPr>
          <w:t xml:space="preserve"> </w:t>
        </w:r>
      </w:ins>
      <w:r w:rsidRPr="003818F0">
        <w:rPr>
          <w:rFonts w:ascii="Calibri" w:eastAsia="Calibri" w:hAnsi="Calibri" w:cs="Times New Roman"/>
          <w:color w:val="943634" w:themeColor="accent2" w:themeShade="BF"/>
          <w:sz w:val="18"/>
          <w:lang w:val="hr-HR"/>
          <w:rPrChange w:id="165" w:author="Barbora Houskova [2]" w:date="2021-06-10T08:22:00Z">
            <w:rPr>
              <w:rFonts w:ascii="Calibri" w:eastAsia="Calibri" w:hAnsi="Calibri" w:cs="Times New Roman"/>
              <w:color w:val="943634" w:themeColor="accent2" w:themeShade="BF"/>
              <w:sz w:val="18"/>
              <w:lang w:val="en-GB"/>
            </w:rPr>
          </w:rPrChange>
        </w:rPr>
        <w:t>na telefonní číslo (+420) 257 888 111 nebo na e-mailovou adresu farmakovigilance@stada-pharma.cz nebo případně na:</w:t>
      </w:r>
    </w:p>
    <w:p w14:paraId="0F9585C5" w14:textId="0EF3346A" w:rsidR="002E507E" w:rsidRPr="002E507E" w:rsidRDefault="002E507E" w:rsidP="002E507E">
      <w:pPr>
        <w:spacing w:after="0" w:line="240"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 xml:space="preserve">SÚKL: </w:t>
      </w:r>
      <w:hyperlink r:id="rId16" w:history="1">
        <w:r w:rsidRPr="002E507E">
          <w:rPr>
            <w:rStyle w:val="Hypertextovodkaz"/>
            <w:rFonts w:ascii="Calibri" w:eastAsia="Calibri" w:hAnsi="Calibri" w:cs="Times New Roman"/>
            <w:color w:val="943634" w:themeColor="accent2" w:themeShade="BF"/>
            <w:sz w:val="18"/>
            <w:lang w:val="en-GB"/>
          </w:rPr>
          <w:t>https://www.niszp.cz/cs/system-vigilance/hlaseni-nezadouci-prihody-podezreni-na-nezadouci-prihodu-u-zp</w:t>
        </w:r>
      </w:hyperlink>
    </w:p>
    <w:p w14:paraId="487864F2" w14:textId="77777777" w:rsidR="002E507E" w:rsidRPr="004A4016" w:rsidRDefault="002E507E" w:rsidP="002E507E">
      <w:pPr>
        <w:spacing w:after="0" w:line="240" w:lineRule="auto"/>
        <w:rPr>
          <w:rFonts w:ascii="Calibri" w:eastAsia="Calibri" w:hAnsi="Calibri" w:cs="Times New Roman"/>
          <w:lang w:val="en-GB"/>
        </w:rPr>
      </w:pPr>
    </w:p>
    <w:p w14:paraId="1241B0A4"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4. Storing Hedrin® Once</w:t>
      </w:r>
    </w:p>
    <w:p w14:paraId="7D223C85"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If accidentally spilled, Hedrin® Once may be a slip hazard.</w:t>
      </w:r>
    </w:p>
    <w:p w14:paraId="2578BC52"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Keep out of sight and reach of children.</w:t>
      </w:r>
    </w:p>
    <w:p w14:paraId="23DD4EF6" w14:textId="77777777" w:rsid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Keep in original carton.</w:t>
      </w:r>
    </w:p>
    <w:p w14:paraId="7C2AFD8B" w14:textId="77777777" w:rsidR="006A5576" w:rsidRPr="00B9594F" w:rsidRDefault="006A5576" w:rsidP="00B9594F">
      <w:pPr>
        <w:pStyle w:val="Odstavecseseznamem"/>
        <w:numPr>
          <w:ilvl w:val="0"/>
          <w:numId w:val="8"/>
        </w:numPr>
        <w:spacing w:after="0" w:line="240" w:lineRule="auto"/>
        <w:ind w:left="142" w:hanging="142"/>
        <w:rPr>
          <w:rFonts w:ascii="Calibri" w:eastAsia="Calibri" w:hAnsi="Calibri" w:cs="Times New Roman"/>
          <w:lang w:val="en-GB"/>
        </w:rPr>
      </w:pPr>
      <w:r>
        <w:rPr>
          <w:rFonts w:ascii="Calibri" w:eastAsia="Calibri" w:hAnsi="Calibri" w:cs="Times New Roman"/>
          <w:lang w:val="en-GB"/>
        </w:rPr>
        <w:t>Store below 25</w:t>
      </w:r>
      <w:r w:rsidRPr="00B9594F">
        <w:rPr>
          <w:rFonts w:ascii="Calibri" w:eastAsia="Calibri" w:hAnsi="Calibri" w:cs="Times New Roman"/>
          <w:vertAlign w:val="superscript"/>
          <w:lang w:val="en-GB"/>
        </w:rPr>
        <w:t>o</w:t>
      </w:r>
      <w:r>
        <w:rPr>
          <w:rFonts w:ascii="Calibri" w:eastAsia="Calibri" w:hAnsi="Calibri" w:cs="Times New Roman"/>
          <w:lang w:val="en-GB"/>
        </w:rPr>
        <w:t>C</w:t>
      </w:r>
    </w:p>
    <w:p w14:paraId="184DB6F5" w14:textId="77777777" w:rsidR="008E04EF" w:rsidRDefault="004A4016" w:rsidP="008E04EF">
      <w:pPr>
        <w:spacing w:after="0" w:line="240" w:lineRule="auto"/>
        <w:rPr>
          <w:rFonts w:ascii="Calibri" w:eastAsia="Calibri" w:hAnsi="Calibri" w:cs="Times New Roman"/>
          <w:lang w:val="en-GB"/>
        </w:rPr>
      </w:pPr>
      <w:r w:rsidRPr="004A4016">
        <w:rPr>
          <w:rFonts w:ascii="Calibri" w:eastAsia="Calibri" w:hAnsi="Calibri" w:cs="Times New Roman"/>
          <w:lang w:val="en-GB"/>
        </w:rPr>
        <w:t>• Do not use after the expiry date shown on the pack.</w:t>
      </w:r>
    </w:p>
    <w:p w14:paraId="78709969" w14:textId="77777777" w:rsidR="008E04EF" w:rsidRPr="00B9594F" w:rsidRDefault="008E04EF" w:rsidP="00B9594F">
      <w:pPr>
        <w:pStyle w:val="Odstavecseseznamem"/>
        <w:numPr>
          <w:ilvl w:val="0"/>
          <w:numId w:val="7"/>
        </w:numPr>
        <w:spacing w:after="0" w:line="240" w:lineRule="auto"/>
        <w:ind w:left="142" w:hanging="142"/>
        <w:rPr>
          <w:rFonts w:ascii="Calibri" w:eastAsia="Calibri" w:hAnsi="Calibri" w:cs="Times New Roman"/>
          <w:lang w:val="en-GB"/>
        </w:rPr>
      </w:pPr>
      <w:r w:rsidRPr="00B9594F">
        <w:rPr>
          <w:rFonts w:ascii="Calibri" w:eastAsia="Calibri" w:hAnsi="Calibri" w:cs="Times New Roman"/>
          <w:lang w:val="en-GB"/>
        </w:rPr>
        <w:t>Use within 12 months of opening</w:t>
      </w:r>
    </w:p>
    <w:p w14:paraId="12BA4B22"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After use, the empty pack can be recycled.</w:t>
      </w:r>
    </w:p>
    <w:p w14:paraId="0FE0FFBE" w14:textId="77777777" w:rsidR="004A4016" w:rsidRDefault="004A4016" w:rsidP="004A4016">
      <w:pPr>
        <w:spacing w:after="160" w:line="259" w:lineRule="auto"/>
        <w:rPr>
          <w:rFonts w:ascii="Calibri" w:eastAsia="Calibri" w:hAnsi="Calibri" w:cs="Times New Roman"/>
          <w:lang w:val="en-GB"/>
        </w:rPr>
      </w:pPr>
    </w:p>
    <w:p w14:paraId="45BFCBD4" w14:textId="77777777" w:rsidR="008B66B9" w:rsidRPr="0074457B" w:rsidRDefault="008B66B9" w:rsidP="008B66B9">
      <w:pPr>
        <w:pStyle w:val="Bezmezer"/>
        <w:rPr>
          <w:rFonts w:ascii="Arial" w:hAnsi="Arial" w:cs="Arial"/>
          <w:b/>
          <w:color w:val="00B0F0"/>
          <w:lang w:val="hr-HR"/>
        </w:rPr>
      </w:pPr>
      <w:r w:rsidRPr="0074457B">
        <w:rPr>
          <w:rFonts w:ascii="Arial" w:hAnsi="Arial" w:cs="Arial"/>
          <w:b/>
          <w:color w:val="00B0F0"/>
          <w:lang w:val="hr-HR"/>
        </w:rPr>
        <w:t xml:space="preserve">4 </w:t>
      </w:r>
      <w:r>
        <w:rPr>
          <w:rFonts w:ascii="Arial" w:hAnsi="Arial" w:cs="Arial"/>
          <w:b/>
          <w:color w:val="00B0F0"/>
          <w:lang w:val="hr-HR"/>
        </w:rPr>
        <w:t>Kako čuvati</w:t>
      </w:r>
      <w:r w:rsidRPr="0074457B">
        <w:rPr>
          <w:rFonts w:ascii="Arial" w:hAnsi="Arial" w:cs="Arial"/>
          <w:b/>
          <w:color w:val="00B0F0"/>
          <w:lang w:val="hr-HR"/>
        </w:rPr>
        <w:t xml:space="preserve"> Hedrin® </w:t>
      </w:r>
      <w:r w:rsidR="001E2502">
        <w:rPr>
          <w:rFonts w:ascii="Arial" w:hAnsi="Arial" w:cs="Arial"/>
          <w:b/>
          <w:color w:val="00B0F0"/>
          <w:lang w:val="hr-HR"/>
        </w:rPr>
        <w:t>Once</w:t>
      </w:r>
      <w:r>
        <w:rPr>
          <w:rFonts w:ascii="Arial" w:hAnsi="Arial" w:cs="Arial"/>
          <w:b/>
          <w:color w:val="00B0F0"/>
          <w:lang w:val="hr-HR"/>
        </w:rPr>
        <w:t>?</w:t>
      </w:r>
    </w:p>
    <w:p w14:paraId="69FB5982" w14:textId="77777777" w:rsidR="001E2502" w:rsidRDefault="001E2502" w:rsidP="001E2502">
      <w:pPr>
        <w:pStyle w:val="Bezmezer"/>
        <w:rPr>
          <w:rFonts w:ascii="Arial" w:hAnsi="Arial" w:cs="Arial"/>
          <w:color w:val="00B0F0"/>
          <w:lang w:val="hr-HR"/>
        </w:rPr>
      </w:pPr>
      <w:r w:rsidRPr="0074457B">
        <w:rPr>
          <w:rFonts w:ascii="Arial" w:hAnsi="Arial" w:cs="Arial"/>
          <w:b/>
          <w:color w:val="00B0F0"/>
          <w:lang w:val="hr-HR"/>
        </w:rPr>
        <w:t>•</w:t>
      </w:r>
      <w:r w:rsidRPr="0074457B">
        <w:rPr>
          <w:rFonts w:ascii="Arial" w:hAnsi="Arial" w:cs="Arial"/>
          <w:color w:val="00B0F0"/>
          <w:lang w:val="hr-HR"/>
        </w:rPr>
        <w:t xml:space="preserve"> </w:t>
      </w:r>
      <w:r w:rsidRPr="001E2502">
        <w:rPr>
          <w:rFonts w:ascii="Arial" w:hAnsi="Arial" w:cs="Arial"/>
          <w:color w:val="00B0F0"/>
          <w:lang w:val="hr-HR"/>
        </w:rPr>
        <w:t>U slučaju prolijevanja, postoji opasnost od</w:t>
      </w:r>
      <w:r>
        <w:rPr>
          <w:rFonts w:ascii="Arial" w:hAnsi="Arial" w:cs="Arial"/>
          <w:color w:val="00B0F0"/>
          <w:lang w:val="hr-HR"/>
        </w:rPr>
        <w:t xml:space="preserve"> </w:t>
      </w:r>
      <w:r w:rsidRPr="001E2502">
        <w:rPr>
          <w:rFonts w:ascii="Arial" w:hAnsi="Arial" w:cs="Arial"/>
          <w:color w:val="00B0F0"/>
          <w:lang w:val="hr-HR"/>
        </w:rPr>
        <w:t>sklizanja</w:t>
      </w:r>
      <w:r>
        <w:rPr>
          <w:rFonts w:ascii="Arial" w:hAnsi="Arial" w:cs="Arial"/>
          <w:color w:val="00B0F0"/>
          <w:lang w:val="hr-HR"/>
        </w:rPr>
        <w:t>.</w:t>
      </w:r>
    </w:p>
    <w:p w14:paraId="6AA5B3BB" w14:textId="77777777" w:rsidR="008B66B9" w:rsidRPr="0074457B" w:rsidRDefault="008B66B9" w:rsidP="008B66B9">
      <w:pPr>
        <w:pStyle w:val="Bezmezer"/>
        <w:rPr>
          <w:rFonts w:ascii="Arial" w:hAnsi="Arial" w:cs="Arial"/>
          <w:color w:val="00B0F0"/>
          <w:lang w:val="hr-HR"/>
        </w:rPr>
      </w:pPr>
      <w:r w:rsidRPr="0074457B">
        <w:rPr>
          <w:rFonts w:ascii="Arial" w:hAnsi="Arial" w:cs="Arial"/>
          <w:b/>
          <w:color w:val="00B0F0"/>
          <w:lang w:val="hr-HR"/>
        </w:rPr>
        <w:t>•</w:t>
      </w:r>
      <w:r w:rsidRPr="0074457B">
        <w:rPr>
          <w:rFonts w:ascii="Arial" w:hAnsi="Arial" w:cs="Arial"/>
          <w:color w:val="00B0F0"/>
          <w:lang w:val="hr-HR"/>
        </w:rPr>
        <w:t xml:space="preserve"> Čuvati</w:t>
      </w:r>
      <w:r>
        <w:rPr>
          <w:rFonts w:ascii="Arial" w:hAnsi="Arial" w:cs="Arial"/>
          <w:color w:val="00B0F0"/>
          <w:lang w:val="hr-HR"/>
        </w:rPr>
        <w:t xml:space="preserve"> </w:t>
      </w:r>
      <w:r w:rsidRPr="0074457B">
        <w:rPr>
          <w:rFonts w:ascii="Arial" w:hAnsi="Arial" w:cs="Arial"/>
          <w:color w:val="00B0F0"/>
          <w:lang w:val="hr-HR"/>
        </w:rPr>
        <w:t>izvan pogleda i dohvata djece</w:t>
      </w:r>
      <w:r>
        <w:rPr>
          <w:rFonts w:ascii="Arial" w:hAnsi="Arial" w:cs="Arial"/>
          <w:color w:val="00B0F0"/>
          <w:lang w:val="hr-HR"/>
        </w:rPr>
        <w:t>.</w:t>
      </w:r>
    </w:p>
    <w:p w14:paraId="71ECEF29" w14:textId="77777777" w:rsidR="008B66B9" w:rsidRPr="0074457B" w:rsidRDefault="008B66B9" w:rsidP="008B66B9">
      <w:pPr>
        <w:pStyle w:val="Bezmezer"/>
        <w:rPr>
          <w:rFonts w:ascii="Arial" w:hAnsi="Arial" w:cs="Arial"/>
          <w:color w:val="00B0F0"/>
          <w:lang w:val="hr-HR"/>
        </w:rPr>
      </w:pPr>
      <w:r w:rsidRPr="0074457B">
        <w:rPr>
          <w:rFonts w:ascii="Arial" w:hAnsi="Arial" w:cs="Arial"/>
          <w:color w:val="00B0F0"/>
          <w:lang w:val="hr-HR"/>
        </w:rPr>
        <w:t>• Čuvat</w:t>
      </w:r>
      <w:r>
        <w:rPr>
          <w:rFonts w:ascii="Arial" w:hAnsi="Arial" w:cs="Arial"/>
          <w:color w:val="00B0F0"/>
          <w:lang w:val="hr-HR"/>
        </w:rPr>
        <w:t>i</w:t>
      </w:r>
      <w:r w:rsidRPr="0074457B">
        <w:rPr>
          <w:rFonts w:ascii="Arial" w:hAnsi="Arial" w:cs="Arial"/>
          <w:color w:val="00B0F0"/>
          <w:lang w:val="hr-HR"/>
        </w:rPr>
        <w:t xml:space="preserve"> u originalnom pakiranju.</w:t>
      </w:r>
    </w:p>
    <w:p w14:paraId="299FFD1E" w14:textId="77777777" w:rsidR="008B66B9" w:rsidRPr="0074457B" w:rsidRDefault="008B66B9" w:rsidP="008B66B9">
      <w:pPr>
        <w:pStyle w:val="Bezmezer"/>
        <w:rPr>
          <w:rFonts w:ascii="Arial" w:hAnsi="Arial" w:cs="Arial"/>
          <w:color w:val="00B0F0"/>
          <w:lang w:val="hr-HR"/>
        </w:rPr>
      </w:pPr>
      <w:r w:rsidRPr="0074457B">
        <w:rPr>
          <w:rFonts w:ascii="Arial" w:hAnsi="Arial" w:cs="Arial"/>
          <w:color w:val="00B0F0"/>
          <w:lang w:val="hr-HR"/>
        </w:rPr>
        <w:t xml:space="preserve">• </w:t>
      </w:r>
      <w:r>
        <w:rPr>
          <w:rFonts w:ascii="Arial" w:hAnsi="Arial" w:cs="Arial"/>
          <w:color w:val="00B0F0"/>
          <w:lang w:val="hr-HR"/>
        </w:rPr>
        <w:t xml:space="preserve">Čuvati ispod </w:t>
      </w:r>
      <w:r w:rsidR="001E2502">
        <w:rPr>
          <w:rFonts w:ascii="Arial" w:hAnsi="Arial" w:cs="Arial"/>
          <w:color w:val="00B0F0"/>
          <w:lang w:val="hr-HR"/>
        </w:rPr>
        <w:t>25</w:t>
      </w:r>
      <w:r w:rsidRPr="0074457B">
        <w:rPr>
          <w:rFonts w:ascii="Arial" w:hAnsi="Arial" w:cs="Arial"/>
          <w:color w:val="00B0F0"/>
          <w:lang w:val="hr-HR"/>
        </w:rPr>
        <w:t>°C.</w:t>
      </w:r>
    </w:p>
    <w:p w14:paraId="79BE403C" w14:textId="77777777" w:rsidR="008B66B9" w:rsidRPr="0074457B" w:rsidRDefault="008B66B9" w:rsidP="008B66B9">
      <w:pPr>
        <w:pStyle w:val="Bezmezer"/>
        <w:rPr>
          <w:rFonts w:ascii="Arial" w:hAnsi="Arial" w:cs="Arial"/>
          <w:color w:val="00B0F0"/>
          <w:lang w:val="hr-HR"/>
        </w:rPr>
      </w:pPr>
      <w:r w:rsidRPr="0074457B">
        <w:rPr>
          <w:rFonts w:ascii="Arial" w:hAnsi="Arial" w:cs="Arial"/>
          <w:color w:val="00B0F0"/>
          <w:lang w:val="hr-HR"/>
        </w:rPr>
        <w:t>• Nemojte koristiti nakon isteka roka valjanosti</w:t>
      </w:r>
      <w:r>
        <w:rPr>
          <w:rFonts w:ascii="Arial" w:hAnsi="Arial" w:cs="Arial"/>
          <w:color w:val="00B0F0"/>
          <w:lang w:val="hr-HR"/>
        </w:rPr>
        <w:t xml:space="preserve"> navedenog na pakiranju</w:t>
      </w:r>
      <w:r w:rsidRPr="0074457B">
        <w:rPr>
          <w:rFonts w:ascii="Arial" w:hAnsi="Arial" w:cs="Arial"/>
          <w:color w:val="00B0F0"/>
          <w:lang w:val="hr-HR"/>
        </w:rPr>
        <w:t>.</w:t>
      </w:r>
    </w:p>
    <w:p w14:paraId="12B343EC" w14:textId="77777777" w:rsidR="008B66B9" w:rsidRPr="00DE4061" w:rsidRDefault="008B66B9" w:rsidP="001E2502">
      <w:pPr>
        <w:pStyle w:val="Bezmezer"/>
        <w:rPr>
          <w:rFonts w:ascii="Arial" w:hAnsi="Arial" w:cs="Arial"/>
          <w:color w:val="00B0F0"/>
          <w:lang w:val="hr-HR"/>
        </w:rPr>
      </w:pPr>
      <w:r w:rsidRPr="0074457B">
        <w:rPr>
          <w:rFonts w:ascii="Arial" w:hAnsi="Arial" w:cs="Arial"/>
          <w:color w:val="00B0F0"/>
          <w:lang w:val="hr-HR"/>
        </w:rPr>
        <w:t>• Nakon otvaranja</w:t>
      </w:r>
      <w:r>
        <w:rPr>
          <w:rFonts w:ascii="Arial" w:hAnsi="Arial" w:cs="Arial"/>
          <w:color w:val="00B0F0"/>
          <w:lang w:val="hr-HR"/>
        </w:rPr>
        <w:t>,</w:t>
      </w:r>
      <w:r w:rsidRPr="0074457B">
        <w:rPr>
          <w:rFonts w:ascii="Arial" w:hAnsi="Arial" w:cs="Arial"/>
          <w:color w:val="00B0F0"/>
          <w:lang w:val="hr-HR"/>
        </w:rPr>
        <w:t xml:space="preserve"> iskoristit</w:t>
      </w:r>
      <w:r>
        <w:rPr>
          <w:rFonts w:ascii="Arial" w:hAnsi="Arial" w:cs="Arial"/>
          <w:color w:val="00B0F0"/>
          <w:lang w:val="hr-HR"/>
        </w:rPr>
        <w:t>i</w:t>
      </w:r>
      <w:r w:rsidRPr="0074457B">
        <w:rPr>
          <w:rFonts w:ascii="Arial" w:hAnsi="Arial" w:cs="Arial"/>
          <w:color w:val="00B0F0"/>
          <w:lang w:val="hr-HR"/>
        </w:rPr>
        <w:t xml:space="preserve"> u roku od 12 mjeseci.</w:t>
      </w:r>
    </w:p>
    <w:p w14:paraId="02416D9C" w14:textId="77777777" w:rsidR="008B66B9" w:rsidRPr="0074457B" w:rsidRDefault="008B66B9" w:rsidP="008B66B9">
      <w:pPr>
        <w:pStyle w:val="Bezmezer"/>
        <w:rPr>
          <w:rFonts w:ascii="Arial" w:hAnsi="Arial" w:cs="Arial"/>
          <w:color w:val="00B0F0"/>
          <w:lang w:val="hr-HR"/>
        </w:rPr>
      </w:pPr>
      <w:r w:rsidRPr="0074457B">
        <w:rPr>
          <w:rFonts w:ascii="Arial" w:hAnsi="Arial" w:cs="Arial"/>
          <w:color w:val="00B0F0"/>
          <w:lang w:val="hr-HR"/>
        </w:rPr>
        <w:t xml:space="preserve">• </w:t>
      </w:r>
      <w:r>
        <w:rPr>
          <w:rFonts w:ascii="Arial" w:hAnsi="Arial" w:cs="Arial"/>
          <w:color w:val="00B0F0"/>
          <w:lang w:val="hr-HR"/>
        </w:rPr>
        <w:t xml:space="preserve">Nakon uporabe, </w:t>
      </w:r>
      <w:r w:rsidRPr="00DE4061">
        <w:rPr>
          <w:rFonts w:ascii="Arial" w:hAnsi="Arial" w:cs="Arial"/>
          <w:color w:val="00B0F0"/>
          <w:lang w:val="hr-HR"/>
        </w:rPr>
        <w:t>prazno pakiranje se može reciklirati</w:t>
      </w:r>
      <w:r>
        <w:rPr>
          <w:rFonts w:ascii="Arial" w:hAnsi="Arial" w:cs="Arial"/>
          <w:color w:val="00B0F0"/>
          <w:lang w:val="hr-HR"/>
        </w:rPr>
        <w:t>.</w:t>
      </w:r>
    </w:p>
    <w:p w14:paraId="2316A7FB" w14:textId="0254E4FD" w:rsidR="008B66B9" w:rsidRPr="003818F0" w:rsidRDefault="008B66B9" w:rsidP="002E507E">
      <w:pPr>
        <w:spacing w:after="0" w:line="259" w:lineRule="auto"/>
        <w:rPr>
          <w:rFonts w:ascii="Calibri" w:eastAsia="Calibri" w:hAnsi="Calibri" w:cs="Times New Roman"/>
          <w:sz w:val="18"/>
          <w:lang w:val="hr-HR"/>
          <w:rPrChange w:id="166" w:author="Barbora Houskova [2]" w:date="2021-06-10T08:22:00Z">
            <w:rPr>
              <w:rFonts w:ascii="Calibri" w:eastAsia="Calibri" w:hAnsi="Calibri" w:cs="Times New Roman"/>
              <w:sz w:val="18"/>
              <w:lang w:val="en-GB"/>
            </w:rPr>
          </w:rPrChange>
        </w:rPr>
      </w:pPr>
    </w:p>
    <w:p w14:paraId="58E60083" w14:textId="66E75376" w:rsidR="002E507E" w:rsidRDefault="002E507E" w:rsidP="002E507E">
      <w:pPr>
        <w:spacing w:after="0" w:line="259" w:lineRule="auto"/>
        <w:rPr>
          <w:rFonts w:ascii="Calibri" w:eastAsia="Calibri" w:hAnsi="Calibri" w:cs="Times New Roman"/>
          <w:b/>
          <w:color w:val="943634" w:themeColor="accent2" w:themeShade="BF"/>
          <w:sz w:val="18"/>
          <w:lang w:val="en-GB"/>
        </w:rPr>
      </w:pPr>
      <w:r w:rsidRPr="002E507E">
        <w:rPr>
          <w:rFonts w:ascii="Calibri" w:eastAsia="Calibri" w:hAnsi="Calibri" w:cs="Times New Roman"/>
          <w:color w:val="943634" w:themeColor="accent2" w:themeShade="BF"/>
          <w:sz w:val="18"/>
          <w:lang w:val="en-GB"/>
        </w:rPr>
        <w:t>4.</w:t>
      </w:r>
      <w:r w:rsidRPr="002E507E">
        <w:rPr>
          <w:rFonts w:ascii="Calibri" w:eastAsia="Calibri" w:hAnsi="Calibri" w:cs="Times New Roman"/>
          <w:color w:val="943634" w:themeColor="accent2" w:themeShade="BF"/>
          <w:sz w:val="18"/>
          <w:lang w:val="en-GB"/>
        </w:rPr>
        <w:tab/>
      </w:r>
      <w:r w:rsidRPr="002E507E">
        <w:rPr>
          <w:rFonts w:ascii="Calibri" w:eastAsia="Calibri" w:hAnsi="Calibri" w:cs="Times New Roman"/>
          <w:b/>
          <w:color w:val="943634" w:themeColor="accent2" w:themeShade="BF"/>
          <w:sz w:val="18"/>
          <w:lang w:val="en-GB"/>
        </w:rPr>
        <w:t xml:space="preserve">Jak produkt Hedrin® </w:t>
      </w:r>
      <w:r>
        <w:rPr>
          <w:rFonts w:ascii="Calibri" w:eastAsia="Calibri" w:hAnsi="Calibri" w:cs="Times New Roman"/>
          <w:b/>
          <w:color w:val="943634" w:themeColor="accent2" w:themeShade="BF"/>
          <w:sz w:val="18"/>
          <w:lang w:val="en-GB"/>
        </w:rPr>
        <w:t>Once</w:t>
      </w:r>
      <w:r w:rsidRPr="002E507E">
        <w:rPr>
          <w:rFonts w:ascii="Calibri" w:eastAsia="Calibri" w:hAnsi="Calibri" w:cs="Times New Roman"/>
          <w:b/>
          <w:color w:val="943634" w:themeColor="accent2" w:themeShade="BF"/>
          <w:sz w:val="18"/>
          <w:lang w:val="en-GB"/>
        </w:rPr>
        <w:t xml:space="preserve"> uchovávat</w:t>
      </w:r>
    </w:p>
    <w:p w14:paraId="64675A44" w14:textId="27A6BB87" w:rsidR="002E507E" w:rsidRPr="002E507E" w:rsidRDefault="002E507E" w:rsidP="002E507E">
      <w:pPr>
        <w:pStyle w:val="Odstavecseseznamem"/>
        <w:numPr>
          <w:ilvl w:val="0"/>
          <w:numId w:val="11"/>
        </w:numPr>
        <w:spacing w:after="0" w:line="259" w:lineRule="auto"/>
        <w:ind w:hanging="720"/>
        <w:rPr>
          <w:rFonts w:ascii="Calibri" w:eastAsia="Calibri" w:hAnsi="Calibri" w:cs="Times New Roman"/>
          <w:color w:val="943634" w:themeColor="accent2" w:themeShade="BF"/>
          <w:sz w:val="18"/>
          <w:lang w:val="en-GB"/>
        </w:rPr>
      </w:pPr>
      <w:r>
        <w:rPr>
          <w:rFonts w:ascii="Calibri" w:eastAsia="Calibri" w:hAnsi="Calibri" w:cs="Times New Roman"/>
          <w:color w:val="943634" w:themeColor="accent2" w:themeShade="BF"/>
          <w:sz w:val="18"/>
          <w:lang w:val="en-GB"/>
        </w:rPr>
        <w:t>Pokud přípravek Hedrin® Once omylem r</w:t>
      </w:r>
      <w:r w:rsidRPr="002E507E">
        <w:rPr>
          <w:rFonts w:ascii="Calibri" w:eastAsia="Calibri" w:hAnsi="Calibri" w:cs="Times New Roman"/>
          <w:color w:val="943634" w:themeColor="accent2" w:themeShade="BF"/>
          <w:sz w:val="18"/>
          <w:lang w:val="en-GB"/>
        </w:rPr>
        <w:t>ozlijete,</w:t>
      </w:r>
      <w:r>
        <w:rPr>
          <w:rFonts w:ascii="Calibri" w:eastAsia="Calibri" w:hAnsi="Calibri" w:cs="Times New Roman"/>
          <w:color w:val="943634" w:themeColor="accent2" w:themeShade="BF"/>
          <w:sz w:val="18"/>
          <w:lang w:val="en-GB"/>
        </w:rPr>
        <w:t xml:space="preserve"> </w:t>
      </w:r>
      <w:r w:rsidR="00BA0F4B">
        <w:rPr>
          <w:rFonts w:ascii="Calibri" w:eastAsia="Calibri" w:hAnsi="Calibri" w:cs="Times New Roman"/>
          <w:color w:val="943634" w:themeColor="accent2" w:themeShade="BF"/>
          <w:sz w:val="18"/>
          <w:lang w:val="en-GB"/>
        </w:rPr>
        <w:t>hrozí</w:t>
      </w:r>
      <w:r w:rsidRPr="002E507E">
        <w:rPr>
          <w:rFonts w:ascii="Calibri" w:eastAsia="Calibri" w:hAnsi="Calibri" w:cs="Times New Roman"/>
          <w:color w:val="943634" w:themeColor="accent2" w:themeShade="BF"/>
          <w:sz w:val="18"/>
          <w:lang w:val="en-GB"/>
        </w:rPr>
        <w:t xml:space="preserve"> rizik</w:t>
      </w:r>
      <w:r w:rsidR="00BA0F4B">
        <w:rPr>
          <w:rFonts w:ascii="Calibri" w:eastAsia="Calibri" w:hAnsi="Calibri" w:cs="Times New Roman"/>
          <w:color w:val="943634" w:themeColor="accent2" w:themeShade="BF"/>
          <w:sz w:val="18"/>
          <w:lang w:val="en-GB"/>
        </w:rPr>
        <w:t>o</w:t>
      </w:r>
      <w:r w:rsidRPr="002E507E">
        <w:rPr>
          <w:rFonts w:ascii="Calibri" w:eastAsia="Calibri" w:hAnsi="Calibri" w:cs="Times New Roman"/>
          <w:color w:val="943634" w:themeColor="accent2" w:themeShade="BF"/>
          <w:sz w:val="18"/>
          <w:lang w:val="en-GB"/>
        </w:rPr>
        <w:t xml:space="preserve"> uklouznutí.</w:t>
      </w:r>
    </w:p>
    <w:p w14:paraId="0AAE8BEB" w14:textId="77777777"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Uchovávejte mimo dohled a dosah dětí.</w:t>
      </w:r>
    </w:p>
    <w:p w14:paraId="653A602E" w14:textId="77777777"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Uchovávejte v původním obalu.</w:t>
      </w:r>
    </w:p>
    <w:p w14:paraId="0B88AC31" w14:textId="77777777"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Uchovávejte při teplotě do 25 °C.</w:t>
      </w:r>
    </w:p>
    <w:p w14:paraId="1542815C" w14:textId="77777777"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Nepoužívejte po uplynutí doby použitelnosti uvedené na obalu.</w:t>
      </w:r>
    </w:p>
    <w:p w14:paraId="33696AAF" w14:textId="77777777"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Spotřebujte do 12 měsíců od otevření.</w:t>
      </w:r>
    </w:p>
    <w:p w14:paraId="0DE15FB5" w14:textId="634C0EF2" w:rsidR="002E507E" w:rsidRPr="002E507E" w:rsidRDefault="002E507E" w:rsidP="002E507E">
      <w:pPr>
        <w:spacing w:after="0" w:line="259" w:lineRule="auto"/>
        <w:rPr>
          <w:rFonts w:ascii="Calibri" w:eastAsia="Calibri" w:hAnsi="Calibri" w:cs="Times New Roman"/>
          <w:color w:val="943634" w:themeColor="accent2" w:themeShade="BF"/>
          <w:sz w:val="18"/>
          <w:lang w:val="en-GB"/>
        </w:rPr>
      </w:pPr>
      <w:r w:rsidRPr="002E507E">
        <w:rPr>
          <w:rFonts w:ascii="Calibri" w:eastAsia="Calibri" w:hAnsi="Calibri" w:cs="Times New Roman"/>
          <w:color w:val="943634" w:themeColor="accent2" w:themeShade="BF"/>
          <w:sz w:val="18"/>
          <w:lang w:val="en-GB"/>
        </w:rPr>
        <w:t>•</w:t>
      </w:r>
      <w:r w:rsidRPr="002E507E">
        <w:rPr>
          <w:rFonts w:ascii="Calibri" w:eastAsia="Calibri" w:hAnsi="Calibri" w:cs="Times New Roman"/>
          <w:color w:val="943634" w:themeColor="accent2" w:themeShade="BF"/>
          <w:sz w:val="18"/>
          <w:lang w:val="en-GB"/>
        </w:rPr>
        <w:tab/>
        <w:t>Po použití může být prázdný obal recyklován.</w:t>
      </w:r>
    </w:p>
    <w:p w14:paraId="77E643EF" w14:textId="4ED9C172" w:rsidR="002E507E" w:rsidRDefault="002E507E" w:rsidP="002E507E">
      <w:pPr>
        <w:spacing w:after="0" w:line="259" w:lineRule="auto"/>
        <w:rPr>
          <w:rFonts w:ascii="Calibri" w:eastAsia="Calibri" w:hAnsi="Calibri" w:cs="Times New Roman"/>
          <w:sz w:val="18"/>
          <w:lang w:val="en-GB"/>
        </w:rPr>
      </w:pPr>
    </w:p>
    <w:p w14:paraId="12DF0DE8" w14:textId="77777777" w:rsidR="002E507E" w:rsidRPr="002E507E" w:rsidRDefault="002E507E" w:rsidP="002E507E">
      <w:pPr>
        <w:spacing w:after="0" w:line="259" w:lineRule="auto"/>
        <w:rPr>
          <w:rFonts w:ascii="Calibri" w:eastAsia="Calibri" w:hAnsi="Calibri" w:cs="Times New Roman"/>
          <w:sz w:val="18"/>
          <w:lang w:val="en-GB"/>
        </w:rPr>
      </w:pPr>
    </w:p>
    <w:p w14:paraId="37370567"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5. Further information</w:t>
      </w:r>
    </w:p>
    <w:p w14:paraId="54D71A42" w14:textId="77777777" w:rsidR="004A4016" w:rsidRPr="004A4016" w:rsidRDefault="004A4016" w:rsidP="004A4016">
      <w:pPr>
        <w:spacing w:after="0" w:line="240" w:lineRule="auto"/>
        <w:rPr>
          <w:rFonts w:ascii="Calibri" w:eastAsia="Calibri" w:hAnsi="Calibri" w:cs="Times New Roman"/>
          <w:b/>
          <w:lang w:val="en-GB"/>
        </w:rPr>
      </w:pPr>
      <w:r w:rsidRPr="004A4016">
        <w:rPr>
          <w:rFonts w:ascii="Calibri" w:eastAsia="Calibri" w:hAnsi="Calibri" w:cs="Times New Roman"/>
          <w:b/>
          <w:lang w:val="en-GB"/>
        </w:rPr>
        <w:t>What Hedrin® Once Gel contains:</w:t>
      </w:r>
    </w:p>
    <w:p w14:paraId="5B1727A6" w14:textId="6A7EB051" w:rsid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Hedrin® Once Liquid Gel and Spray Gel contain dimeticone 4%w/w. Dimeticone is not a chemical poison. They also contain Penetrol® (nerolidol), PEG/PPG dimeticone co-polymer, silica silylate.</w:t>
      </w:r>
    </w:p>
    <w:p w14:paraId="193F1534" w14:textId="2903AD2E" w:rsidR="004E552A" w:rsidRDefault="004E552A" w:rsidP="004A4016">
      <w:pPr>
        <w:spacing w:after="0" w:line="240" w:lineRule="auto"/>
        <w:rPr>
          <w:rFonts w:ascii="Calibri" w:eastAsia="Calibri" w:hAnsi="Calibri" w:cs="Times New Roman"/>
          <w:lang w:val="en-GB"/>
        </w:rPr>
      </w:pPr>
    </w:p>
    <w:p w14:paraId="0D178798" w14:textId="4D3EBDC8" w:rsidR="004E552A" w:rsidRPr="004A4016" w:rsidRDefault="004E552A" w:rsidP="004A4016">
      <w:pPr>
        <w:spacing w:after="0" w:line="240" w:lineRule="auto"/>
        <w:rPr>
          <w:rFonts w:ascii="Calibri" w:eastAsia="Calibri" w:hAnsi="Calibri" w:cs="Times New Roman"/>
          <w:lang w:val="en-GB"/>
        </w:rPr>
      </w:pPr>
      <w:r w:rsidRPr="004E552A">
        <w:rPr>
          <w:rFonts w:ascii="Calibri" w:eastAsia="Calibri" w:hAnsi="Calibri" w:cs="Times New Roman"/>
          <w:lang w:val="en-GB"/>
        </w:rPr>
        <w:lastRenderedPageBreak/>
        <w:t>Hedrin® Once Gel work</w:t>
      </w:r>
      <w:r>
        <w:rPr>
          <w:rFonts w:ascii="Calibri" w:eastAsia="Calibri" w:hAnsi="Calibri" w:cs="Times New Roman"/>
          <w:lang w:val="en-GB"/>
        </w:rPr>
        <w:t>s</w:t>
      </w:r>
      <w:r w:rsidRPr="004E552A">
        <w:rPr>
          <w:rFonts w:ascii="Calibri" w:eastAsia="Calibri" w:hAnsi="Calibri" w:cs="Times New Roman"/>
          <w:lang w:val="en-GB"/>
        </w:rPr>
        <w:t xml:space="preserve"> by physically smothering the lice and also contain Penetrol® which helps the product to penetrate louse eggs in order to kill them.</w:t>
      </w:r>
    </w:p>
    <w:p w14:paraId="2258E4B2" w14:textId="77777777" w:rsidR="004A4016" w:rsidRDefault="004A4016" w:rsidP="004A4016">
      <w:pPr>
        <w:autoSpaceDE w:val="0"/>
        <w:autoSpaceDN w:val="0"/>
        <w:adjustRightInd w:val="0"/>
        <w:spacing w:after="0" w:line="240" w:lineRule="auto"/>
        <w:rPr>
          <w:rFonts w:ascii="Calibri" w:eastAsia="Calibri" w:hAnsi="Calibri" w:cs="Calibri"/>
          <w:b/>
          <w:lang w:val="en-GB"/>
        </w:rPr>
      </w:pPr>
    </w:p>
    <w:p w14:paraId="474A4EE4" w14:textId="77777777" w:rsidR="001E2502" w:rsidRPr="0074457B" w:rsidRDefault="001E2502" w:rsidP="001E2502">
      <w:pPr>
        <w:pStyle w:val="Bezmezer"/>
        <w:rPr>
          <w:rFonts w:ascii="Arial" w:hAnsi="Arial" w:cs="Arial"/>
          <w:b/>
          <w:color w:val="00B0F0"/>
          <w:lang w:val="hr-HR"/>
        </w:rPr>
      </w:pPr>
      <w:r w:rsidRPr="0074457B">
        <w:rPr>
          <w:rFonts w:ascii="Arial" w:hAnsi="Arial" w:cs="Arial"/>
          <w:b/>
          <w:color w:val="00B0F0"/>
          <w:lang w:val="hr-HR"/>
        </w:rPr>
        <w:t xml:space="preserve">5 </w:t>
      </w:r>
      <w:r>
        <w:rPr>
          <w:rFonts w:ascii="Arial" w:hAnsi="Arial" w:cs="Arial"/>
          <w:b/>
          <w:color w:val="00B0F0"/>
          <w:lang w:val="hr-HR"/>
        </w:rPr>
        <w:t>Druge informacije</w:t>
      </w:r>
    </w:p>
    <w:p w14:paraId="08C14C96" w14:textId="77777777" w:rsidR="001E2502" w:rsidRPr="0074457B" w:rsidRDefault="001E2502" w:rsidP="001E2502">
      <w:pPr>
        <w:pStyle w:val="Bezmezer"/>
        <w:rPr>
          <w:rFonts w:ascii="Arial" w:hAnsi="Arial" w:cs="Arial"/>
          <w:b/>
          <w:color w:val="00B0F0"/>
          <w:lang w:val="hr-HR"/>
        </w:rPr>
      </w:pPr>
      <w:r>
        <w:rPr>
          <w:rFonts w:ascii="Arial" w:hAnsi="Arial" w:cs="Arial"/>
          <w:b/>
          <w:color w:val="00B0F0"/>
          <w:lang w:val="hr-HR"/>
        </w:rPr>
        <w:t>Što</w:t>
      </w:r>
      <w:r w:rsidRPr="0074457B">
        <w:rPr>
          <w:rFonts w:ascii="Arial" w:hAnsi="Arial" w:cs="Arial"/>
          <w:b/>
          <w:color w:val="00B0F0"/>
          <w:lang w:val="hr-HR"/>
        </w:rPr>
        <w:t xml:space="preserve"> Hedrin® </w:t>
      </w:r>
      <w:r>
        <w:rPr>
          <w:rFonts w:ascii="Arial" w:hAnsi="Arial" w:cs="Arial"/>
          <w:b/>
          <w:color w:val="00B0F0"/>
          <w:lang w:val="hr-HR"/>
        </w:rPr>
        <w:t>Once sadržava</w:t>
      </w:r>
      <w:r w:rsidRPr="0074457B">
        <w:rPr>
          <w:rFonts w:ascii="Arial" w:hAnsi="Arial" w:cs="Arial"/>
          <w:b/>
          <w:color w:val="00B0F0"/>
          <w:lang w:val="hr-HR"/>
        </w:rPr>
        <w:t>:</w:t>
      </w:r>
    </w:p>
    <w:p w14:paraId="7AA3BC1A" w14:textId="77777777" w:rsidR="001E2502" w:rsidRPr="0074457B" w:rsidRDefault="001E2502" w:rsidP="001E2502">
      <w:pPr>
        <w:pStyle w:val="Bezmezer"/>
        <w:rPr>
          <w:rFonts w:ascii="Arial" w:hAnsi="Arial" w:cs="Arial"/>
          <w:color w:val="00B0F0"/>
          <w:lang w:val="hr-HR"/>
        </w:rPr>
      </w:pPr>
      <w:r w:rsidRPr="0074457B">
        <w:rPr>
          <w:rFonts w:ascii="Arial" w:hAnsi="Arial" w:cs="Arial"/>
          <w:color w:val="00B0F0"/>
          <w:lang w:val="hr-HR"/>
        </w:rPr>
        <w:t xml:space="preserve">Hedrin® </w:t>
      </w:r>
      <w:r>
        <w:rPr>
          <w:rFonts w:ascii="Arial" w:hAnsi="Arial" w:cs="Arial"/>
          <w:color w:val="00B0F0"/>
          <w:lang w:val="hr-HR"/>
        </w:rPr>
        <w:t xml:space="preserve">Once sadržava </w:t>
      </w:r>
      <w:r w:rsidRPr="001E2502">
        <w:rPr>
          <w:rFonts w:ascii="Arial" w:hAnsi="Arial" w:cs="Arial"/>
          <w:color w:val="00B0F0"/>
          <w:lang w:val="hr-HR"/>
        </w:rPr>
        <w:t>dime</w:t>
      </w:r>
      <w:r>
        <w:rPr>
          <w:rFonts w:ascii="Arial" w:hAnsi="Arial" w:cs="Arial"/>
          <w:color w:val="00B0F0"/>
          <w:lang w:val="hr-HR"/>
        </w:rPr>
        <w:t>ti</w:t>
      </w:r>
      <w:r w:rsidRPr="001E2502">
        <w:rPr>
          <w:rFonts w:ascii="Arial" w:hAnsi="Arial" w:cs="Arial"/>
          <w:color w:val="00B0F0"/>
          <w:lang w:val="hr-HR"/>
        </w:rPr>
        <w:t>kon 4%</w:t>
      </w:r>
      <w:r>
        <w:rPr>
          <w:rFonts w:ascii="Arial" w:hAnsi="Arial" w:cs="Arial"/>
          <w:color w:val="00B0F0"/>
          <w:lang w:val="hr-HR"/>
        </w:rPr>
        <w:t xml:space="preserve"> </w:t>
      </w:r>
      <w:r w:rsidRPr="001E2502">
        <w:rPr>
          <w:rFonts w:ascii="Arial" w:hAnsi="Arial" w:cs="Arial"/>
          <w:color w:val="00B0F0"/>
          <w:lang w:val="hr-HR"/>
        </w:rPr>
        <w:t>(w/w). Dime</w:t>
      </w:r>
      <w:r>
        <w:rPr>
          <w:rFonts w:ascii="Arial" w:hAnsi="Arial" w:cs="Arial"/>
          <w:color w:val="00B0F0"/>
          <w:lang w:val="hr-HR"/>
        </w:rPr>
        <w:t>ti</w:t>
      </w:r>
      <w:r w:rsidRPr="001E2502">
        <w:rPr>
          <w:rFonts w:ascii="Arial" w:hAnsi="Arial" w:cs="Arial"/>
          <w:color w:val="00B0F0"/>
          <w:lang w:val="hr-HR"/>
        </w:rPr>
        <w:t>kon nije kemijski</w:t>
      </w:r>
      <w:r>
        <w:rPr>
          <w:rFonts w:ascii="Arial" w:hAnsi="Arial" w:cs="Arial"/>
          <w:color w:val="00B0F0"/>
          <w:lang w:val="hr-HR"/>
        </w:rPr>
        <w:t xml:space="preserve"> </w:t>
      </w:r>
      <w:r w:rsidRPr="001E2502">
        <w:rPr>
          <w:rFonts w:ascii="Arial" w:hAnsi="Arial" w:cs="Arial"/>
          <w:color w:val="00B0F0"/>
          <w:lang w:val="hr-HR"/>
        </w:rPr>
        <w:t>otrov. Također sadrži Penetrol</w:t>
      </w:r>
      <w:r w:rsidR="002F2996" w:rsidRPr="003818F0">
        <w:rPr>
          <w:rFonts w:ascii="Calibri" w:eastAsia="Calibri" w:hAnsi="Calibri" w:cs="Times New Roman"/>
          <w:lang w:val="hr-HR"/>
          <w:rPrChange w:id="167" w:author="Barbora Houskova [2]" w:date="2021-06-10T08:22:00Z">
            <w:rPr>
              <w:rFonts w:ascii="Calibri" w:eastAsia="Calibri" w:hAnsi="Calibri" w:cs="Times New Roman"/>
              <w:lang w:val="en-GB"/>
            </w:rPr>
          </w:rPrChange>
        </w:rPr>
        <w:t>®</w:t>
      </w:r>
      <w:r w:rsidRPr="001E2502">
        <w:rPr>
          <w:rFonts w:ascii="Arial" w:hAnsi="Arial" w:cs="Arial"/>
          <w:color w:val="00B0F0"/>
          <w:lang w:val="hr-HR"/>
        </w:rPr>
        <w:t xml:space="preserve"> (nerolidol), PEG/PPG dime</w:t>
      </w:r>
      <w:r>
        <w:rPr>
          <w:rFonts w:ascii="Arial" w:hAnsi="Arial" w:cs="Arial"/>
          <w:color w:val="00B0F0"/>
          <w:lang w:val="hr-HR"/>
        </w:rPr>
        <w:t>ti</w:t>
      </w:r>
      <w:r w:rsidR="002F2996">
        <w:rPr>
          <w:rFonts w:ascii="Arial" w:hAnsi="Arial" w:cs="Arial"/>
          <w:color w:val="00B0F0"/>
          <w:lang w:val="hr-HR"/>
        </w:rPr>
        <w:t>kon kopolimer i silika sililat.</w:t>
      </w:r>
    </w:p>
    <w:p w14:paraId="767438B0" w14:textId="45EDC26D" w:rsidR="001E2502" w:rsidRPr="003818F0" w:rsidRDefault="001E2502" w:rsidP="004A4016">
      <w:pPr>
        <w:autoSpaceDE w:val="0"/>
        <w:autoSpaceDN w:val="0"/>
        <w:adjustRightInd w:val="0"/>
        <w:spacing w:after="0" w:line="240" w:lineRule="auto"/>
        <w:rPr>
          <w:rFonts w:ascii="Calibri" w:eastAsia="Calibri" w:hAnsi="Calibri" w:cs="Calibri"/>
          <w:b/>
          <w:lang w:val="hr-HR"/>
          <w:rPrChange w:id="168" w:author="Barbora Houskova [2]" w:date="2021-06-10T08:22:00Z">
            <w:rPr>
              <w:rFonts w:ascii="Calibri" w:eastAsia="Calibri" w:hAnsi="Calibri" w:cs="Calibri"/>
              <w:b/>
              <w:lang w:val="en-GB"/>
            </w:rPr>
          </w:rPrChange>
        </w:rPr>
      </w:pPr>
    </w:p>
    <w:p w14:paraId="0BFCD607" w14:textId="77777777" w:rsidR="005F12E7" w:rsidRPr="005F12E7" w:rsidRDefault="005F12E7" w:rsidP="002E507E">
      <w:pPr>
        <w:autoSpaceDE w:val="0"/>
        <w:autoSpaceDN w:val="0"/>
        <w:adjustRightInd w:val="0"/>
        <w:spacing w:after="0" w:line="240" w:lineRule="auto"/>
        <w:rPr>
          <w:rFonts w:ascii="Calibri" w:eastAsia="Calibri" w:hAnsi="Calibri" w:cs="Calibri"/>
          <w:b/>
          <w:color w:val="943634" w:themeColor="accent2" w:themeShade="BF"/>
          <w:sz w:val="18"/>
          <w:lang w:val="en-GB"/>
        </w:rPr>
      </w:pPr>
      <w:r w:rsidRPr="005F12E7">
        <w:rPr>
          <w:rFonts w:ascii="Calibri" w:eastAsia="Calibri" w:hAnsi="Calibri" w:cs="Calibri"/>
          <w:b/>
          <w:color w:val="943634" w:themeColor="accent2" w:themeShade="BF"/>
          <w:sz w:val="18"/>
          <w:lang w:val="en-GB"/>
        </w:rPr>
        <w:t>5.</w:t>
      </w:r>
      <w:r w:rsidRPr="005F12E7">
        <w:rPr>
          <w:rFonts w:ascii="Calibri" w:eastAsia="Calibri" w:hAnsi="Calibri" w:cs="Calibri"/>
          <w:b/>
          <w:color w:val="943634" w:themeColor="accent2" w:themeShade="BF"/>
          <w:lang w:val="en-GB"/>
        </w:rPr>
        <w:tab/>
      </w:r>
      <w:r w:rsidRPr="005F12E7">
        <w:rPr>
          <w:rFonts w:ascii="Calibri" w:eastAsia="Calibri" w:hAnsi="Calibri" w:cs="Calibri"/>
          <w:b/>
          <w:color w:val="943634" w:themeColor="accent2" w:themeShade="BF"/>
          <w:sz w:val="18"/>
          <w:lang w:val="en-GB"/>
        </w:rPr>
        <w:t>Další informace</w:t>
      </w:r>
    </w:p>
    <w:p w14:paraId="550B7A40" w14:textId="6FC7086C" w:rsidR="002E507E" w:rsidRPr="005F12E7" w:rsidRDefault="005F12E7" w:rsidP="002E507E">
      <w:pPr>
        <w:autoSpaceDE w:val="0"/>
        <w:autoSpaceDN w:val="0"/>
        <w:adjustRightInd w:val="0"/>
        <w:spacing w:after="0" w:line="240" w:lineRule="auto"/>
        <w:rPr>
          <w:rFonts w:ascii="Calibri" w:eastAsia="Calibri" w:hAnsi="Calibri" w:cs="Calibri"/>
          <w:b/>
          <w:color w:val="943634" w:themeColor="accent2" w:themeShade="BF"/>
          <w:sz w:val="18"/>
          <w:lang w:val="en-GB"/>
        </w:rPr>
      </w:pPr>
      <w:r w:rsidRPr="005F12E7">
        <w:rPr>
          <w:rFonts w:ascii="Calibri" w:eastAsia="Calibri" w:hAnsi="Calibri" w:cs="Calibri"/>
          <w:b/>
          <w:color w:val="943634" w:themeColor="accent2" w:themeShade="BF"/>
          <w:sz w:val="18"/>
          <w:lang w:val="en-GB"/>
        </w:rPr>
        <w:t>Co produkt</w:t>
      </w:r>
      <w:r w:rsidR="002E507E" w:rsidRPr="005F12E7">
        <w:rPr>
          <w:rFonts w:ascii="Calibri" w:eastAsia="Calibri" w:hAnsi="Calibri" w:cs="Calibri"/>
          <w:b/>
          <w:color w:val="943634" w:themeColor="accent2" w:themeShade="BF"/>
          <w:sz w:val="18"/>
          <w:lang w:val="en-GB"/>
        </w:rPr>
        <w:t xml:space="preserve"> Hedrin® Once</w:t>
      </w:r>
      <w:r w:rsidRPr="005F12E7">
        <w:rPr>
          <w:rFonts w:ascii="Calibri" w:eastAsia="Calibri" w:hAnsi="Calibri" w:cs="Calibri"/>
          <w:b/>
          <w:color w:val="943634" w:themeColor="accent2" w:themeShade="BF"/>
          <w:sz w:val="18"/>
          <w:lang w:val="en-GB"/>
        </w:rPr>
        <w:t xml:space="preserve"> obsahuje</w:t>
      </w:r>
      <w:r w:rsidR="002E507E" w:rsidRPr="005F12E7">
        <w:rPr>
          <w:rFonts w:ascii="Calibri" w:eastAsia="Calibri" w:hAnsi="Calibri" w:cs="Calibri"/>
          <w:b/>
          <w:color w:val="943634" w:themeColor="accent2" w:themeShade="BF"/>
          <w:sz w:val="18"/>
          <w:lang w:val="en-GB"/>
        </w:rPr>
        <w:t>:</w:t>
      </w:r>
    </w:p>
    <w:p w14:paraId="4D48A52A" w14:textId="356C5766" w:rsidR="002E507E" w:rsidRDefault="005F12E7" w:rsidP="002E507E">
      <w:pPr>
        <w:autoSpaceDE w:val="0"/>
        <w:autoSpaceDN w:val="0"/>
        <w:adjustRightInd w:val="0"/>
        <w:spacing w:after="0" w:line="240" w:lineRule="auto"/>
        <w:rPr>
          <w:rFonts w:ascii="Calibri" w:eastAsia="Calibri" w:hAnsi="Calibri" w:cs="Calibri"/>
          <w:color w:val="943634" w:themeColor="accent2" w:themeShade="BF"/>
          <w:sz w:val="18"/>
          <w:lang w:val="en-GB"/>
        </w:rPr>
      </w:pPr>
      <w:r w:rsidRPr="005F12E7">
        <w:rPr>
          <w:rFonts w:ascii="Calibri" w:eastAsia="Calibri" w:hAnsi="Calibri" w:cs="Calibri"/>
          <w:color w:val="943634" w:themeColor="accent2" w:themeShade="BF"/>
          <w:sz w:val="18"/>
          <w:lang w:val="en-GB"/>
        </w:rPr>
        <w:t xml:space="preserve">Hedrin® Once </w:t>
      </w:r>
      <w:r w:rsidR="002E507E" w:rsidRPr="005F12E7">
        <w:rPr>
          <w:rFonts w:ascii="Calibri" w:eastAsia="Calibri" w:hAnsi="Calibri" w:cs="Calibri"/>
          <w:color w:val="943634" w:themeColor="accent2" w:themeShade="BF"/>
          <w:sz w:val="18"/>
          <w:lang w:val="en-GB"/>
        </w:rPr>
        <w:t>Tekutý g</w:t>
      </w:r>
      <w:r w:rsidRPr="005F12E7">
        <w:rPr>
          <w:rFonts w:ascii="Calibri" w:eastAsia="Calibri" w:hAnsi="Calibri" w:cs="Calibri"/>
          <w:color w:val="943634" w:themeColor="accent2" w:themeShade="BF"/>
          <w:sz w:val="18"/>
          <w:lang w:val="en-GB"/>
        </w:rPr>
        <w:t xml:space="preserve">el a </w:t>
      </w:r>
      <w:r w:rsidR="003977D9">
        <w:rPr>
          <w:rFonts w:ascii="Calibri" w:eastAsia="Calibri" w:hAnsi="Calibri" w:cs="Calibri"/>
          <w:color w:val="943634" w:themeColor="accent2" w:themeShade="BF"/>
          <w:sz w:val="18"/>
          <w:lang w:val="en-GB"/>
        </w:rPr>
        <w:t>G</w:t>
      </w:r>
      <w:r w:rsidRPr="005F12E7">
        <w:rPr>
          <w:rFonts w:ascii="Calibri" w:eastAsia="Calibri" w:hAnsi="Calibri" w:cs="Calibri"/>
          <w:color w:val="943634" w:themeColor="accent2" w:themeShade="BF"/>
          <w:sz w:val="18"/>
          <w:lang w:val="en-GB"/>
        </w:rPr>
        <w:t>el ve spreji obsahuje dimeti</w:t>
      </w:r>
      <w:r w:rsidR="00494AB8">
        <w:rPr>
          <w:rFonts w:ascii="Calibri" w:eastAsia="Calibri" w:hAnsi="Calibri" w:cs="Calibri"/>
          <w:color w:val="943634" w:themeColor="accent2" w:themeShade="BF"/>
          <w:sz w:val="18"/>
          <w:lang w:val="en-GB"/>
        </w:rPr>
        <w:t>k</w:t>
      </w:r>
      <w:r w:rsidRPr="005F12E7">
        <w:rPr>
          <w:rFonts w:ascii="Calibri" w:eastAsia="Calibri" w:hAnsi="Calibri" w:cs="Calibri"/>
          <w:color w:val="943634" w:themeColor="accent2" w:themeShade="BF"/>
          <w:sz w:val="18"/>
          <w:lang w:val="en-GB"/>
        </w:rPr>
        <w:t>on 4% w/w. Dimeti</w:t>
      </w:r>
      <w:r w:rsidR="00494AB8">
        <w:rPr>
          <w:rFonts w:ascii="Calibri" w:eastAsia="Calibri" w:hAnsi="Calibri" w:cs="Calibri"/>
          <w:color w:val="943634" w:themeColor="accent2" w:themeShade="BF"/>
          <w:sz w:val="18"/>
          <w:lang w:val="en-GB"/>
        </w:rPr>
        <w:t>k</w:t>
      </w:r>
      <w:r w:rsidRPr="005F12E7">
        <w:rPr>
          <w:rFonts w:ascii="Calibri" w:eastAsia="Calibri" w:hAnsi="Calibri" w:cs="Calibri"/>
          <w:color w:val="943634" w:themeColor="accent2" w:themeShade="BF"/>
          <w:sz w:val="18"/>
          <w:lang w:val="en-GB"/>
        </w:rPr>
        <w:t xml:space="preserve">on není </w:t>
      </w:r>
      <w:r w:rsidR="00F87AAB">
        <w:rPr>
          <w:rFonts w:ascii="Calibri" w:eastAsia="Calibri" w:hAnsi="Calibri" w:cs="Calibri"/>
          <w:color w:val="943634" w:themeColor="accent2" w:themeShade="BF"/>
          <w:sz w:val="18"/>
          <w:lang w:val="en-GB"/>
        </w:rPr>
        <w:t>škodlivý</w:t>
      </w:r>
      <w:r w:rsidR="002E507E" w:rsidRPr="005F12E7">
        <w:rPr>
          <w:rFonts w:ascii="Calibri" w:eastAsia="Calibri" w:hAnsi="Calibri" w:cs="Calibri"/>
          <w:color w:val="943634" w:themeColor="accent2" w:themeShade="BF"/>
          <w:sz w:val="18"/>
          <w:lang w:val="en-GB"/>
        </w:rPr>
        <w:t xml:space="preserve">. </w:t>
      </w:r>
      <w:r w:rsidR="002A05AE">
        <w:rPr>
          <w:rFonts w:ascii="Calibri" w:eastAsia="Calibri" w:hAnsi="Calibri" w:cs="Calibri"/>
          <w:color w:val="943634" w:themeColor="accent2" w:themeShade="BF"/>
          <w:sz w:val="18"/>
          <w:lang w:val="en-GB"/>
        </w:rPr>
        <w:t>Produkt</w:t>
      </w:r>
      <w:r w:rsidR="002A05AE" w:rsidRPr="005F12E7">
        <w:rPr>
          <w:rFonts w:ascii="Calibri" w:eastAsia="Calibri" w:hAnsi="Calibri" w:cs="Calibri"/>
          <w:color w:val="943634" w:themeColor="accent2" w:themeShade="BF"/>
          <w:sz w:val="18"/>
          <w:lang w:val="en-GB"/>
        </w:rPr>
        <w:t xml:space="preserve"> </w:t>
      </w:r>
      <w:r w:rsidR="002E507E" w:rsidRPr="005F12E7">
        <w:rPr>
          <w:rFonts w:ascii="Calibri" w:eastAsia="Calibri" w:hAnsi="Calibri" w:cs="Calibri"/>
          <w:color w:val="943634" w:themeColor="accent2" w:themeShade="BF"/>
          <w:sz w:val="18"/>
          <w:lang w:val="en-GB"/>
        </w:rPr>
        <w:t>také obsahuje Penetrol®</w:t>
      </w:r>
      <w:r w:rsidR="002A05AE">
        <w:rPr>
          <w:rFonts w:ascii="Calibri" w:eastAsia="Calibri" w:hAnsi="Calibri" w:cs="Calibri"/>
          <w:color w:val="943634" w:themeColor="accent2" w:themeShade="BF"/>
          <w:sz w:val="18"/>
          <w:lang w:val="en-GB"/>
        </w:rPr>
        <w:t xml:space="preserve"> </w:t>
      </w:r>
      <w:r w:rsidR="002E507E" w:rsidRPr="005F12E7">
        <w:rPr>
          <w:rFonts w:ascii="Calibri" w:eastAsia="Calibri" w:hAnsi="Calibri" w:cs="Calibri"/>
          <w:color w:val="943634" w:themeColor="accent2" w:themeShade="BF"/>
          <w:sz w:val="18"/>
          <w:lang w:val="en-GB"/>
        </w:rPr>
        <w:t>(nerolidol), kop</w:t>
      </w:r>
      <w:r w:rsidRPr="005F12E7">
        <w:rPr>
          <w:rFonts w:ascii="Calibri" w:eastAsia="Calibri" w:hAnsi="Calibri" w:cs="Calibri"/>
          <w:color w:val="943634" w:themeColor="accent2" w:themeShade="BF"/>
          <w:sz w:val="18"/>
          <w:lang w:val="en-GB"/>
        </w:rPr>
        <w:t>olymer dimeti</w:t>
      </w:r>
      <w:r w:rsidR="00494AB8">
        <w:rPr>
          <w:rFonts w:ascii="Calibri" w:eastAsia="Calibri" w:hAnsi="Calibri" w:cs="Calibri"/>
          <w:color w:val="943634" w:themeColor="accent2" w:themeShade="BF"/>
          <w:sz w:val="18"/>
          <w:lang w:val="en-GB"/>
        </w:rPr>
        <w:t>k</w:t>
      </w:r>
      <w:r w:rsidRPr="005F12E7">
        <w:rPr>
          <w:rFonts w:ascii="Calibri" w:eastAsia="Calibri" w:hAnsi="Calibri" w:cs="Calibri"/>
          <w:color w:val="943634" w:themeColor="accent2" w:themeShade="BF"/>
          <w:sz w:val="18"/>
          <w:lang w:val="en-GB"/>
        </w:rPr>
        <w:t>onu PEG/PPG,</w:t>
      </w:r>
      <w:r w:rsidR="00CC3D3A">
        <w:rPr>
          <w:rFonts w:ascii="Calibri" w:eastAsia="Calibri" w:hAnsi="Calibri" w:cs="Calibri"/>
          <w:color w:val="943634" w:themeColor="accent2" w:themeShade="BF"/>
          <w:sz w:val="18"/>
          <w:lang w:val="en-GB"/>
        </w:rPr>
        <w:t xml:space="preserve"> hydratovaný</w:t>
      </w:r>
      <w:r w:rsidRPr="005F12E7">
        <w:rPr>
          <w:rFonts w:ascii="Calibri" w:eastAsia="Calibri" w:hAnsi="Calibri" w:cs="Calibri"/>
          <w:color w:val="943634" w:themeColor="accent2" w:themeShade="BF"/>
          <w:sz w:val="18"/>
          <w:lang w:val="en-GB"/>
        </w:rPr>
        <w:t xml:space="preserve"> </w:t>
      </w:r>
      <w:r w:rsidRPr="00CC3D3A">
        <w:rPr>
          <w:rFonts w:ascii="Calibri" w:eastAsia="Calibri" w:hAnsi="Calibri" w:cs="Calibri"/>
          <w:color w:val="943634" w:themeColor="accent2" w:themeShade="BF"/>
          <w:sz w:val="18"/>
          <w:lang w:val="en-GB"/>
        </w:rPr>
        <w:t xml:space="preserve">oxid </w:t>
      </w:r>
      <w:r w:rsidR="002E507E" w:rsidRPr="00CC3D3A">
        <w:rPr>
          <w:rFonts w:ascii="Calibri" w:eastAsia="Calibri" w:hAnsi="Calibri" w:cs="Calibri"/>
          <w:color w:val="943634" w:themeColor="accent2" w:themeShade="BF"/>
          <w:sz w:val="18"/>
          <w:lang w:val="en-GB"/>
        </w:rPr>
        <w:t>křemičitý.</w:t>
      </w:r>
    </w:p>
    <w:p w14:paraId="1861A971" w14:textId="38C288D9" w:rsidR="004E552A" w:rsidRPr="004E552A" w:rsidRDefault="004E552A" w:rsidP="004E552A">
      <w:pPr>
        <w:autoSpaceDE w:val="0"/>
        <w:autoSpaceDN w:val="0"/>
        <w:adjustRightInd w:val="0"/>
        <w:spacing w:after="0" w:line="240" w:lineRule="auto"/>
        <w:rPr>
          <w:rFonts w:ascii="Calibri" w:eastAsia="Calibri" w:hAnsi="Calibri" w:cs="Calibri"/>
          <w:color w:val="943634" w:themeColor="accent2" w:themeShade="BF"/>
          <w:sz w:val="18"/>
          <w:lang w:val="en-GB"/>
        </w:rPr>
      </w:pPr>
      <w:r>
        <w:rPr>
          <w:rFonts w:ascii="Calibri" w:eastAsia="Calibri" w:hAnsi="Calibri" w:cs="Calibri"/>
          <w:color w:val="943634" w:themeColor="accent2" w:themeShade="BF"/>
          <w:sz w:val="18"/>
          <w:lang w:val="en-GB"/>
        </w:rPr>
        <w:t xml:space="preserve">Produkt </w:t>
      </w:r>
      <w:r w:rsidRPr="004E552A">
        <w:rPr>
          <w:rFonts w:ascii="Calibri" w:eastAsia="Calibri" w:hAnsi="Calibri" w:cs="Calibri"/>
          <w:color w:val="943634" w:themeColor="accent2" w:themeShade="BF"/>
          <w:sz w:val="18"/>
          <w:lang w:val="en-GB"/>
        </w:rPr>
        <w:t xml:space="preserve">Hedrin® Once Gel </w:t>
      </w:r>
      <w:ins w:id="169" w:author="Barbora Houskova" w:date="2020-10-13T11:23:00Z">
        <w:r w:rsidR="0090223D">
          <w:rPr>
            <w:rFonts w:ascii="Calibri" w:eastAsia="Calibri" w:hAnsi="Calibri" w:cs="Calibri"/>
            <w:color w:val="943634" w:themeColor="accent2" w:themeShade="BF"/>
            <w:sz w:val="18"/>
            <w:lang w:val="en-GB"/>
          </w:rPr>
          <w:t>f</w:t>
        </w:r>
      </w:ins>
      <w:del w:id="170" w:author="Barbora Houskova" w:date="2020-10-13T11:23:00Z">
        <w:r w:rsidRPr="004E552A" w:rsidDel="0090223D">
          <w:rPr>
            <w:rFonts w:ascii="Calibri" w:eastAsia="Calibri" w:hAnsi="Calibri" w:cs="Calibri"/>
            <w:color w:val="943634" w:themeColor="accent2" w:themeShade="BF"/>
            <w:sz w:val="18"/>
            <w:lang w:val="en-GB"/>
          </w:rPr>
          <w:delText>F</w:delText>
        </w:r>
      </w:del>
      <w:r w:rsidRPr="004E552A">
        <w:rPr>
          <w:rFonts w:ascii="Calibri" w:eastAsia="Calibri" w:hAnsi="Calibri" w:cs="Calibri"/>
          <w:color w:val="943634" w:themeColor="accent2" w:themeShade="BF"/>
          <w:sz w:val="18"/>
          <w:lang w:val="en-GB"/>
        </w:rPr>
        <w:t>unguje na principu fyzického zadušení vší a také obsahuj</w:t>
      </w:r>
      <w:ins w:id="171" w:author="Barbora Houskova" w:date="2020-10-13T11:23:00Z">
        <w:r w:rsidR="0090223D">
          <w:rPr>
            <w:rFonts w:ascii="Calibri" w:eastAsia="Calibri" w:hAnsi="Calibri" w:cs="Calibri"/>
            <w:color w:val="943634" w:themeColor="accent2" w:themeShade="BF"/>
            <w:sz w:val="18"/>
            <w:lang w:val="en-GB"/>
          </w:rPr>
          <w:t>e</w:t>
        </w:r>
      </w:ins>
      <w:del w:id="172" w:author="Barbora Houskova" w:date="2020-10-13T11:23:00Z">
        <w:r w:rsidRPr="004E552A" w:rsidDel="0090223D">
          <w:rPr>
            <w:rFonts w:ascii="Calibri" w:eastAsia="Calibri" w:hAnsi="Calibri" w:cs="Calibri"/>
            <w:color w:val="943634" w:themeColor="accent2" w:themeShade="BF"/>
            <w:sz w:val="18"/>
            <w:lang w:val="en-GB"/>
          </w:rPr>
          <w:delText>í</w:delText>
        </w:r>
      </w:del>
      <w:r w:rsidRPr="004E552A">
        <w:rPr>
          <w:rFonts w:ascii="Calibri" w:eastAsia="Calibri" w:hAnsi="Calibri" w:cs="Calibri"/>
          <w:color w:val="943634" w:themeColor="accent2" w:themeShade="BF"/>
          <w:sz w:val="18"/>
          <w:lang w:val="en-GB"/>
        </w:rPr>
        <w:t xml:space="preserve"> Penetrol®, který pomáhá produktu proniknout do vajíček vší a zahubit je.</w:t>
      </w:r>
    </w:p>
    <w:p w14:paraId="47AE987A" w14:textId="77777777" w:rsidR="005F12E7" w:rsidRPr="002E507E" w:rsidRDefault="005F12E7" w:rsidP="002E507E">
      <w:pPr>
        <w:autoSpaceDE w:val="0"/>
        <w:autoSpaceDN w:val="0"/>
        <w:adjustRightInd w:val="0"/>
        <w:spacing w:after="0" w:line="240" w:lineRule="auto"/>
        <w:rPr>
          <w:rFonts w:ascii="Calibri" w:eastAsia="Calibri" w:hAnsi="Calibri" w:cs="Calibri"/>
          <w:sz w:val="18"/>
          <w:lang w:val="en-GB"/>
        </w:rPr>
      </w:pPr>
    </w:p>
    <w:p w14:paraId="63AFB2E5" w14:textId="77777777" w:rsidR="004A4016" w:rsidRPr="004A4016" w:rsidRDefault="004A4016" w:rsidP="004A4016">
      <w:pPr>
        <w:autoSpaceDE w:val="0"/>
        <w:autoSpaceDN w:val="0"/>
        <w:adjustRightInd w:val="0"/>
        <w:spacing w:after="0" w:line="240" w:lineRule="auto"/>
        <w:rPr>
          <w:rFonts w:ascii="Calibri" w:eastAsia="Calibri" w:hAnsi="Calibri" w:cs="Calibri"/>
          <w:lang w:val="en-GB"/>
        </w:rPr>
      </w:pPr>
      <w:r w:rsidRPr="004A4016">
        <w:rPr>
          <w:rFonts w:ascii="Century Gothic" w:eastAsia="Calibri" w:hAnsi="Century Gothic" w:cs="Times New Roman"/>
          <w:b/>
          <w:noProof/>
          <w:lang w:val="cs-CZ" w:eastAsia="cs-CZ"/>
        </w:rPr>
        <w:drawing>
          <wp:anchor distT="0" distB="0" distL="114300" distR="114300" simplePos="0" relativeHeight="251659264" behindDoc="1" locked="0" layoutInCell="1" allowOverlap="1" wp14:anchorId="57ED7C2E" wp14:editId="4CC1E47A">
            <wp:simplePos x="0" y="0"/>
            <wp:positionH relativeFrom="column">
              <wp:posOffset>0</wp:posOffset>
            </wp:positionH>
            <wp:positionV relativeFrom="paragraph">
              <wp:posOffset>65405</wp:posOffset>
            </wp:positionV>
            <wp:extent cx="495300" cy="459105"/>
            <wp:effectExtent l="0" t="0" r="0" b="0"/>
            <wp:wrapTight wrapText="bothSides">
              <wp:wrapPolygon edited="0">
                <wp:start x="0" y="0"/>
                <wp:lineTo x="0" y="20614"/>
                <wp:lineTo x="20769" y="20614"/>
                <wp:lineTo x="207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5300" cy="459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4016">
        <w:rPr>
          <w:rFonts w:ascii="Calibri" w:eastAsia="Calibri" w:hAnsi="Calibri" w:cs="Calibri"/>
          <w:lang w:val="en-GB"/>
        </w:rPr>
        <w:t>Thornton &amp; Ross Ltd.,</w:t>
      </w:r>
    </w:p>
    <w:p w14:paraId="666ED7E0" w14:textId="77777777" w:rsidR="004A4016" w:rsidRPr="004A4016" w:rsidRDefault="004A4016" w:rsidP="004A4016">
      <w:pPr>
        <w:autoSpaceDE w:val="0"/>
        <w:autoSpaceDN w:val="0"/>
        <w:adjustRightInd w:val="0"/>
        <w:spacing w:after="0" w:line="240" w:lineRule="auto"/>
        <w:rPr>
          <w:rFonts w:ascii="Calibri" w:eastAsia="Calibri" w:hAnsi="Calibri" w:cs="Calibri"/>
          <w:lang w:val="en-GB"/>
        </w:rPr>
      </w:pPr>
      <w:r w:rsidRPr="004A4016">
        <w:rPr>
          <w:rFonts w:ascii="Calibri" w:eastAsia="Calibri" w:hAnsi="Calibri" w:cs="Calibri"/>
          <w:lang w:val="en-GB"/>
        </w:rPr>
        <w:t>Linthwaite, Huddersfield,</w:t>
      </w:r>
    </w:p>
    <w:p w14:paraId="455CA0AA" w14:textId="77777777" w:rsidR="004A4016" w:rsidRPr="004A4016" w:rsidRDefault="004A4016" w:rsidP="004A4016">
      <w:pPr>
        <w:autoSpaceDE w:val="0"/>
        <w:autoSpaceDN w:val="0"/>
        <w:adjustRightInd w:val="0"/>
        <w:spacing w:after="0" w:line="240" w:lineRule="auto"/>
        <w:rPr>
          <w:rFonts w:ascii="Calibri" w:eastAsia="Calibri" w:hAnsi="Calibri" w:cs="Calibri"/>
          <w:lang w:val="en-GB"/>
        </w:rPr>
      </w:pPr>
      <w:r w:rsidRPr="004A4016">
        <w:rPr>
          <w:rFonts w:ascii="Calibri" w:eastAsia="Calibri" w:hAnsi="Calibri" w:cs="Calibri"/>
          <w:lang w:val="en-GB"/>
        </w:rPr>
        <w:t>HD7 5QH, UK.</w:t>
      </w:r>
    </w:p>
    <w:p w14:paraId="0D8C7001" w14:textId="77777777" w:rsidR="004A4016" w:rsidRPr="004A4016" w:rsidRDefault="004A4016" w:rsidP="004A4016">
      <w:pPr>
        <w:autoSpaceDE w:val="0"/>
        <w:autoSpaceDN w:val="0"/>
        <w:adjustRightInd w:val="0"/>
        <w:spacing w:after="0" w:line="240" w:lineRule="auto"/>
        <w:rPr>
          <w:rFonts w:ascii="Calibri" w:eastAsia="Calibri" w:hAnsi="Calibri" w:cs="Calibri"/>
          <w:lang w:val="en-GB"/>
        </w:rPr>
      </w:pPr>
    </w:p>
    <w:p w14:paraId="5FB18C76" w14:textId="77777777" w:rsidR="004A4016" w:rsidRPr="004A4016" w:rsidRDefault="004A4016" w:rsidP="004A4016">
      <w:pPr>
        <w:autoSpaceDE w:val="0"/>
        <w:autoSpaceDN w:val="0"/>
        <w:adjustRightInd w:val="0"/>
        <w:spacing w:after="0" w:line="240" w:lineRule="auto"/>
        <w:rPr>
          <w:rFonts w:ascii="Calibri" w:eastAsia="Calibri" w:hAnsi="Calibri" w:cs="Calibri"/>
          <w:lang w:val="en-GB"/>
        </w:rPr>
      </w:pPr>
    </w:p>
    <w:p w14:paraId="39666A40" w14:textId="77777777" w:rsidR="004A4016" w:rsidRPr="004A4016" w:rsidRDefault="004A4016" w:rsidP="004A4016">
      <w:pPr>
        <w:spacing w:after="0" w:line="259" w:lineRule="auto"/>
        <w:rPr>
          <w:rFonts w:ascii="Century Gothic" w:eastAsia="Calibri" w:hAnsi="Century Gothic" w:cs="Times New Roman"/>
          <w:color w:val="FF0000"/>
          <w:lang w:val="en-GB"/>
        </w:rPr>
      </w:pPr>
      <w:r w:rsidRPr="004A4016">
        <w:rPr>
          <w:rFonts w:ascii="Century Gothic" w:eastAsia="Calibri" w:hAnsi="Century Gothic" w:cs="Times New Roman"/>
          <w:color w:val="FF0000"/>
          <w:lang w:val="en-GB"/>
        </w:rPr>
        <w:t>[</w:t>
      </w:r>
      <w:r w:rsidR="00521660">
        <w:rPr>
          <w:rFonts w:ascii="Century Gothic" w:eastAsia="Calibri" w:hAnsi="Century Gothic" w:cs="Times New Roman"/>
          <w:color w:val="FF0000"/>
          <w:lang w:val="en-GB"/>
        </w:rPr>
        <w:t xml:space="preserve">ECREP- </w:t>
      </w:r>
      <w:r w:rsidRPr="004A4016">
        <w:rPr>
          <w:rFonts w:ascii="Century Gothic" w:eastAsia="Calibri" w:hAnsi="Century Gothic" w:cs="Times New Roman"/>
          <w:color w:val="FF0000"/>
          <w:lang w:val="en-GB"/>
        </w:rPr>
        <w:t>EU packs only]</w:t>
      </w:r>
    </w:p>
    <w:p w14:paraId="2906FBDB" w14:textId="77777777" w:rsidR="004A4016" w:rsidRPr="003818F0" w:rsidRDefault="004A4016" w:rsidP="004A4016">
      <w:pPr>
        <w:spacing w:after="0" w:line="240" w:lineRule="auto"/>
        <w:rPr>
          <w:rFonts w:ascii="Arial" w:eastAsia="Calibri" w:hAnsi="Arial" w:cs="Arial"/>
          <w:bCs/>
          <w:color w:val="FF0000"/>
          <w:sz w:val="20"/>
          <w:szCs w:val="20"/>
          <w:rPrChange w:id="173" w:author="Barbora Houskova [2]" w:date="2021-06-10T08:22:00Z">
            <w:rPr>
              <w:rFonts w:ascii="Arial" w:eastAsia="Calibri" w:hAnsi="Arial" w:cs="Arial"/>
              <w:bCs/>
              <w:color w:val="FF0000"/>
              <w:sz w:val="20"/>
              <w:szCs w:val="20"/>
              <w:lang w:val="de-DE"/>
            </w:rPr>
          </w:rPrChange>
        </w:rPr>
      </w:pPr>
    </w:p>
    <w:p w14:paraId="0BF8DBE6" w14:textId="77777777" w:rsidR="004A4016" w:rsidRPr="004A4016" w:rsidRDefault="004A4016" w:rsidP="004A4016">
      <w:pPr>
        <w:spacing w:after="0" w:line="240" w:lineRule="auto"/>
        <w:rPr>
          <w:rFonts w:ascii="Arial" w:eastAsia="Calibri" w:hAnsi="Arial" w:cs="Arial"/>
          <w:bCs/>
          <w:color w:val="FF0000"/>
          <w:sz w:val="20"/>
          <w:szCs w:val="20"/>
          <w:lang w:val="de-DE"/>
        </w:rPr>
      </w:pPr>
      <w:r w:rsidRPr="004A4016">
        <w:rPr>
          <w:rFonts w:ascii="Arial" w:eastAsia="Calibri" w:hAnsi="Arial" w:cs="Arial"/>
          <w:noProof/>
          <w:color w:val="FF0000"/>
          <w:lang w:val="cs-CZ" w:eastAsia="cs-CZ"/>
        </w:rPr>
        <w:drawing>
          <wp:anchor distT="0" distB="0" distL="114300" distR="114300" simplePos="0" relativeHeight="251660288" behindDoc="1" locked="0" layoutInCell="1" allowOverlap="1" wp14:anchorId="4566E826" wp14:editId="17E4CCC1">
            <wp:simplePos x="0" y="0"/>
            <wp:positionH relativeFrom="column">
              <wp:posOffset>0</wp:posOffset>
            </wp:positionH>
            <wp:positionV relativeFrom="paragraph">
              <wp:posOffset>97155</wp:posOffset>
            </wp:positionV>
            <wp:extent cx="838200" cy="419100"/>
            <wp:effectExtent l="0" t="0" r="0" b="0"/>
            <wp:wrapTight wrapText="bothSides">
              <wp:wrapPolygon edited="0">
                <wp:start x="0" y="0"/>
                <wp:lineTo x="0" y="20618"/>
                <wp:lineTo x="21109" y="20618"/>
                <wp:lineTo x="2110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82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4016">
        <w:rPr>
          <w:rFonts w:ascii="Arial" w:eastAsia="Calibri" w:hAnsi="Arial" w:cs="Arial"/>
          <w:bCs/>
          <w:color w:val="FF0000"/>
          <w:sz w:val="20"/>
          <w:szCs w:val="20"/>
          <w:lang w:val="de-DE"/>
        </w:rPr>
        <w:t>HÄLSA Pharma GmbH</w:t>
      </w:r>
    </w:p>
    <w:p w14:paraId="6518CA23" w14:textId="77777777" w:rsidR="004A4016" w:rsidRPr="004A4016" w:rsidRDefault="004A4016" w:rsidP="004A4016">
      <w:pPr>
        <w:spacing w:after="0" w:line="240" w:lineRule="auto"/>
        <w:rPr>
          <w:rFonts w:ascii="Arial" w:eastAsia="Calibri" w:hAnsi="Arial" w:cs="Arial"/>
          <w:bCs/>
          <w:color w:val="FF0000"/>
          <w:sz w:val="20"/>
          <w:szCs w:val="20"/>
          <w:lang w:val="de-DE"/>
        </w:rPr>
      </w:pPr>
      <w:r w:rsidRPr="004A4016">
        <w:rPr>
          <w:rFonts w:ascii="Arial" w:eastAsia="Calibri" w:hAnsi="Arial" w:cs="Arial"/>
          <w:bCs/>
          <w:color w:val="FF0000"/>
          <w:sz w:val="20"/>
          <w:szCs w:val="20"/>
          <w:lang w:val="de-DE"/>
        </w:rPr>
        <w:t>Maria-Goeppert-Straße 5</w:t>
      </w:r>
    </w:p>
    <w:p w14:paraId="030F9AC7" w14:textId="77777777" w:rsidR="004A4016" w:rsidRPr="003818F0" w:rsidRDefault="004A4016" w:rsidP="004A4016">
      <w:pPr>
        <w:spacing w:after="0" w:line="240" w:lineRule="auto"/>
        <w:rPr>
          <w:rFonts w:ascii="Arial" w:eastAsia="Calibri" w:hAnsi="Arial" w:cs="Arial"/>
          <w:bCs/>
          <w:color w:val="FF0000"/>
          <w:sz w:val="20"/>
          <w:szCs w:val="20"/>
          <w:lang w:val="de-DE"/>
          <w:rPrChange w:id="174" w:author="Barbora Houskova [2]" w:date="2021-06-10T08:22:00Z">
            <w:rPr>
              <w:rFonts w:ascii="Arial" w:eastAsia="Calibri" w:hAnsi="Arial" w:cs="Arial"/>
              <w:bCs/>
              <w:color w:val="FF0000"/>
              <w:sz w:val="20"/>
              <w:szCs w:val="20"/>
              <w:lang w:val="en-GB"/>
            </w:rPr>
          </w:rPrChange>
        </w:rPr>
      </w:pPr>
      <w:r w:rsidRPr="003818F0">
        <w:rPr>
          <w:rFonts w:ascii="Arial" w:eastAsia="Calibri" w:hAnsi="Arial" w:cs="Arial"/>
          <w:bCs/>
          <w:color w:val="FF0000"/>
          <w:sz w:val="20"/>
          <w:szCs w:val="20"/>
          <w:lang w:val="de-DE"/>
          <w:rPrChange w:id="175" w:author="Barbora Houskova [2]" w:date="2021-06-10T08:22:00Z">
            <w:rPr>
              <w:rFonts w:ascii="Arial" w:eastAsia="Calibri" w:hAnsi="Arial" w:cs="Arial"/>
              <w:bCs/>
              <w:color w:val="FF0000"/>
              <w:sz w:val="20"/>
              <w:szCs w:val="20"/>
              <w:lang w:val="en-GB"/>
            </w:rPr>
          </w:rPrChange>
        </w:rPr>
        <w:t>23562 Lübeck</w:t>
      </w:r>
    </w:p>
    <w:p w14:paraId="08B173A7" w14:textId="0FCB3486" w:rsidR="004A4016" w:rsidRPr="003818F0" w:rsidRDefault="004A4016" w:rsidP="004A4016">
      <w:pPr>
        <w:spacing w:after="0" w:line="240" w:lineRule="auto"/>
        <w:rPr>
          <w:rFonts w:ascii="Arial" w:eastAsia="Calibri" w:hAnsi="Arial" w:cs="Arial"/>
          <w:color w:val="FF0000"/>
          <w:lang w:val="de-DE"/>
          <w:rPrChange w:id="176" w:author="Barbora Houskova [2]" w:date="2021-06-10T08:22:00Z">
            <w:rPr>
              <w:rFonts w:ascii="Arial" w:eastAsia="Calibri" w:hAnsi="Arial" w:cs="Arial"/>
              <w:color w:val="FF0000"/>
              <w:lang w:val="en-GB"/>
            </w:rPr>
          </w:rPrChange>
        </w:rPr>
      </w:pPr>
      <w:r w:rsidRPr="003818F0">
        <w:rPr>
          <w:rFonts w:ascii="Arial" w:eastAsia="Calibri" w:hAnsi="Arial" w:cs="Arial"/>
          <w:bCs/>
          <w:color w:val="FF0000"/>
          <w:sz w:val="20"/>
          <w:szCs w:val="20"/>
          <w:lang w:val="de-DE"/>
          <w:rPrChange w:id="177" w:author="Barbora Houskova [2]" w:date="2021-06-10T08:22:00Z">
            <w:rPr>
              <w:rFonts w:ascii="Arial" w:eastAsia="Calibri" w:hAnsi="Arial" w:cs="Arial"/>
              <w:bCs/>
              <w:color w:val="FF0000"/>
              <w:sz w:val="20"/>
              <w:szCs w:val="20"/>
              <w:lang w:val="en-GB"/>
            </w:rPr>
          </w:rPrChange>
        </w:rPr>
        <w:t>Germany</w:t>
      </w:r>
      <w:r w:rsidR="00533B88" w:rsidRPr="003818F0">
        <w:rPr>
          <w:rFonts w:ascii="Arial" w:eastAsia="Calibri" w:hAnsi="Arial" w:cs="Arial"/>
          <w:bCs/>
          <w:color w:val="943634" w:themeColor="accent2" w:themeShade="BF"/>
          <w:sz w:val="20"/>
          <w:szCs w:val="20"/>
          <w:lang w:val="de-DE"/>
          <w:rPrChange w:id="178" w:author="Barbora Houskova [2]" w:date="2021-06-10T08:22:00Z">
            <w:rPr>
              <w:rFonts w:ascii="Arial" w:eastAsia="Calibri" w:hAnsi="Arial" w:cs="Arial"/>
              <w:bCs/>
              <w:color w:val="943634" w:themeColor="accent2" w:themeShade="BF"/>
              <w:sz w:val="20"/>
              <w:szCs w:val="20"/>
              <w:lang w:val="en-GB"/>
            </w:rPr>
          </w:rPrChange>
        </w:rPr>
        <w:t>/Německo</w:t>
      </w:r>
    </w:p>
    <w:p w14:paraId="1AAE795B" w14:textId="77777777" w:rsidR="002F2996" w:rsidRPr="003818F0" w:rsidRDefault="002F2996" w:rsidP="002F2996">
      <w:pPr>
        <w:spacing w:after="0" w:line="240" w:lineRule="auto"/>
        <w:rPr>
          <w:rFonts w:ascii="Arial" w:hAnsi="Arial" w:cs="Arial"/>
          <w:bCs/>
          <w:color w:val="00B0F0"/>
          <w:sz w:val="20"/>
          <w:szCs w:val="20"/>
          <w:lang w:val="de-DE"/>
          <w:rPrChange w:id="179" w:author="Barbora Houskova [2]" w:date="2021-06-10T08:22:00Z">
            <w:rPr>
              <w:rFonts w:ascii="Arial" w:hAnsi="Arial" w:cs="Arial"/>
              <w:bCs/>
              <w:color w:val="00B0F0"/>
              <w:sz w:val="20"/>
              <w:szCs w:val="20"/>
            </w:rPr>
          </w:rPrChange>
        </w:rPr>
      </w:pPr>
      <w:r w:rsidRPr="003818F0">
        <w:rPr>
          <w:rFonts w:ascii="Century Gothic" w:hAnsi="Century Gothic"/>
          <w:color w:val="00B0F0"/>
          <w:lang w:val="de-DE"/>
          <w:rPrChange w:id="180" w:author="Barbora Houskova [2]" w:date="2021-06-10T08:22:00Z">
            <w:rPr>
              <w:rFonts w:ascii="Century Gothic" w:hAnsi="Century Gothic"/>
              <w:color w:val="00B0F0"/>
            </w:rPr>
          </w:rPrChange>
        </w:rPr>
        <w:t>H</w:t>
      </w:r>
      <w:r w:rsidRPr="003818F0">
        <w:rPr>
          <w:rFonts w:ascii="Arial" w:hAnsi="Arial" w:cs="Arial"/>
          <w:bCs/>
          <w:color w:val="00B0F0"/>
          <w:sz w:val="20"/>
          <w:szCs w:val="20"/>
          <w:lang w:val="de-DE"/>
          <w:rPrChange w:id="181" w:author="Barbora Houskova [2]" w:date="2021-06-10T08:22:00Z">
            <w:rPr>
              <w:rFonts w:ascii="Arial" w:hAnsi="Arial" w:cs="Arial"/>
              <w:bCs/>
              <w:color w:val="00B0F0"/>
              <w:sz w:val="20"/>
              <w:szCs w:val="20"/>
            </w:rPr>
          </w:rPrChange>
        </w:rPr>
        <w:t>ÄLSA Pharma GmbH</w:t>
      </w:r>
    </w:p>
    <w:p w14:paraId="32725E8F" w14:textId="77777777" w:rsidR="002F2996" w:rsidRPr="003818F0" w:rsidRDefault="002F2996" w:rsidP="002F2996">
      <w:pPr>
        <w:spacing w:after="0" w:line="240" w:lineRule="auto"/>
        <w:ind w:left="720" w:firstLine="720"/>
        <w:rPr>
          <w:rFonts w:ascii="Arial" w:hAnsi="Arial" w:cs="Arial"/>
          <w:bCs/>
          <w:color w:val="00B0F0"/>
          <w:sz w:val="20"/>
          <w:szCs w:val="20"/>
          <w:lang w:val="de-DE"/>
          <w:rPrChange w:id="182" w:author="Barbora Houskova [2]" w:date="2021-06-10T08:22:00Z">
            <w:rPr>
              <w:rFonts w:ascii="Arial" w:hAnsi="Arial" w:cs="Arial"/>
              <w:bCs/>
              <w:color w:val="00B0F0"/>
              <w:sz w:val="20"/>
              <w:szCs w:val="20"/>
            </w:rPr>
          </w:rPrChange>
        </w:rPr>
      </w:pPr>
      <w:r w:rsidRPr="003818F0">
        <w:rPr>
          <w:rFonts w:ascii="Arial" w:hAnsi="Arial" w:cs="Arial"/>
          <w:bCs/>
          <w:color w:val="00B0F0"/>
          <w:sz w:val="20"/>
          <w:szCs w:val="20"/>
          <w:lang w:val="de-DE"/>
          <w:rPrChange w:id="183" w:author="Barbora Houskova [2]" w:date="2021-06-10T08:22:00Z">
            <w:rPr>
              <w:rFonts w:ascii="Arial" w:hAnsi="Arial" w:cs="Arial"/>
              <w:bCs/>
              <w:color w:val="00B0F0"/>
              <w:sz w:val="20"/>
              <w:szCs w:val="20"/>
            </w:rPr>
          </w:rPrChange>
        </w:rPr>
        <w:t>Maria-Goeppert-Straße 5</w:t>
      </w:r>
    </w:p>
    <w:p w14:paraId="68A25B9E" w14:textId="77777777" w:rsidR="002F2996" w:rsidRPr="003818F0" w:rsidRDefault="002F2996" w:rsidP="002F2996">
      <w:pPr>
        <w:spacing w:after="0" w:line="240" w:lineRule="auto"/>
        <w:ind w:left="720" w:firstLine="720"/>
        <w:rPr>
          <w:rFonts w:ascii="Arial" w:hAnsi="Arial" w:cs="Arial"/>
          <w:bCs/>
          <w:color w:val="00B0F0"/>
          <w:sz w:val="20"/>
          <w:szCs w:val="20"/>
          <w:lang w:val="de-DE"/>
          <w:rPrChange w:id="184" w:author="Barbora Houskova [2]" w:date="2021-06-10T08:22:00Z">
            <w:rPr>
              <w:rFonts w:ascii="Arial" w:hAnsi="Arial" w:cs="Arial"/>
              <w:bCs/>
              <w:color w:val="00B0F0"/>
              <w:sz w:val="20"/>
              <w:szCs w:val="20"/>
            </w:rPr>
          </w:rPrChange>
        </w:rPr>
      </w:pPr>
      <w:r w:rsidRPr="003818F0">
        <w:rPr>
          <w:rFonts w:ascii="Arial" w:hAnsi="Arial" w:cs="Arial"/>
          <w:bCs/>
          <w:color w:val="00B0F0"/>
          <w:sz w:val="20"/>
          <w:szCs w:val="20"/>
          <w:lang w:val="de-DE"/>
          <w:rPrChange w:id="185" w:author="Barbora Houskova [2]" w:date="2021-06-10T08:22:00Z">
            <w:rPr>
              <w:rFonts w:ascii="Arial" w:hAnsi="Arial" w:cs="Arial"/>
              <w:bCs/>
              <w:color w:val="00B0F0"/>
              <w:sz w:val="20"/>
              <w:szCs w:val="20"/>
            </w:rPr>
          </w:rPrChange>
        </w:rPr>
        <w:t>23562 Lübeck</w:t>
      </w:r>
    </w:p>
    <w:p w14:paraId="37A19F6B" w14:textId="510FDAED" w:rsidR="002F2996" w:rsidRDefault="002F2996" w:rsidP="002F2996">
      <w:pPr>
        <w:pStyle w:val="Bezmezer"/>
        <w:ind w:left="720" w:firstLine="720"/>
        <w:rPr>
          <w:rFonts w:ascii="Arial" w:hAnsi="Arial" w:cs="Arial"/>
          <w:bCs/>
          <w:color w:val="00B0F0"/>
          <w:sz w:val="20"/>
          <w:szCs w:val="20"/>
          <w:lang w:val="hr-HR"/>
        </w:rPr>
      </w:pPr>
      <w:r w:rsidRPr="00D31925">
        <w:rPr>
          <w:rFonts w:ascii="Arial" w:hAnsi="Arial" w:cs="Arial"/>
          <w:bCs/>
          <w:color w:val="00B0F0"/>
          <w:sz w:val="20"/>
          <w:szCs w:val="20"/>
          <w:lang w:val="hr-HR"/>
        </w:rPr>
        <w:t>Njemačka</w:t>
      </w:r>
    </w:p>
    <w:p w14:paraId="684EA9B6" w14:textId="0939D696" w:rsidR="005F12E7" w:rsidRPr="00D31925" w:rsidRDefault="005F12E7" w:rsidP="002F2996">
      <w:pPr>
        <w:pStyle w:val="Bezmezer"/>
        <w:ind w:left="720" w:firstLine="720"/>
        <w:rPr>
          <w:rFonts w:ascii="Arial" w:hAnsi="Arial" w:cs="Arial"/>
          <w:color w:val="00B0F0"/>
          <w:lang w:val="hr-HR"/>
        </w:rPr>
      </w:pPr>
    </w:p>
    <w:p w14:paraId="2C386DB6" w14:textId="56C8D872" w:rsidR="005F12E7" w:rsidRPr="003818F0" w:rsidRDefault="005F12E7" w:rsidP="005F12E7">
      <w:pPr>
        <w:spacing w:after="0" w:line="240" w:lineRule="auto"/>
        <w:ind w:left="720" w:firstLine="720"/>
        <w:rPr>
          <w:rFonts w:ascii="Arial" w:hAnsi="Arial" w:cs="Arial"/>
          <w:bCs/>
          <w:color w:val="943634" w:themeColor="accent2" w:themeShade="BF"/>
          <w:sz w:val="20"/>
          <w:szCs w:val="20"/>
          <w:lang w:val="de-DE"/>
          <w:rPrChange w:id="186" w:author="Barbora Houskova [2]" w:date="2021-06-10T08:22:00Z">
            <w:rPr>
              <w:rFonts w:ascii="Arial" w:hAnsi="Arial" w:cs="Arial"/>
              <w:bCs/>
              <w:color w:val="943634" w:themeColor="accent2" w:themeShade="BF"/>
              <w:sz w:val="20"/>
              <w:szCs w:val="20"/>
            </w:rPr>
          </w:rPrChange>
        </w:rPr>
      </w:pPr>
      <w:r w:rsidRPr="005F12E7">
        <w:rPr>
          <w:rFonts w:ascii="Arial" w:eastAsia="Calibri" w:hAnsi="Arial" w:cs="Arial"/>
          <w:noProof/>
          <w:color w:val="943634" w:themeColor="accent2" w:themeShade="BF"/>
          <w:lang w:val="cs-CZ" w:eastAsia="cs-CZ"/>
        </w:rPr>
        <w:drawing>
          <wp:anchor distT="0" distB="0" distL="114300" distR="114300" simplePos="0" relativeHeight="251668480" behindDoc="1" locked="0" layoutInCell="1" allowOverlap="1" wp14:anchorId="2B39F232" wp14:editId="0971DE20">
            <wp:simplePos x="0" y="0"/>
            <wp:positionH relativeFrom="column">
              <wp:posOffset>0</wp:posOffset>
            </wp:positionH>
            <wp:positionV relativeFrom="paragraph">
              <wp:posOffset>94615</wp:posOffset>
            </wp:positionV>
            <wp:extent cx="838200" cy="419100"/>
            <wp:effectExtent l="0" t="0" r="0" b="0"/>
            <wp:wrapTight wrapText="bothSides">
              <wp:wrapPolygon edited="0">
                <wp:start x="0" y="0"/>
                <wp:lineTo x="0" y="20618"/>
                <wp:lineTo x="21109" y="20618"/>
                <wp:lineTo x="21109" y="0"/>
                <wp:lineTo x="0" y="0"/>
              </wp:wrapPolygon>
            </wp:wrapTight>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82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18F0">
        <w:rPr>
          <w:rFonts w:ascii="Century Gothic" w:hAnsi="Century Gothic"/>
          <w:color w:val="943634" w:themeColor="accent2" w:themeShade="BF"/>
          <w:lang w:val="de-DE"/>
          <w:rPrChange w:id="187" w:author="Barbora Houskova [2]" w:date="2021-06-10T08:22:00Z">
            <w:rPr>
              <w:rFonts w:ascii="Century Gothic" w:hAnsi="Century Gothic"/>
              <w:color w:val="943634" w:themeColor="accent2" w:themeShade="BF"/>
            </w:rPr>
          </w:rPrChange>
        </w:rPr>
        <w:t>H</w:t>
      </w:r>
      <w:r w:rsidRPr="003818F0">
        <w:rPr>
          <w:rFonts w:ascii="Arial" w:hAnsi="Arial" w:cs="Arial"/>
          <w:bCs/>
          <w:color w:val="943634" w:themeColor="accent2" w:themeShade="BF"/>
          <w:sz w:val="20"/>
          <w:szCs w:val="20"/>
          <w:lang w:val="de-DE"/>
          <w:rPrChange w:id="188" w:author="Barbora Houskova [2]" w:date="2021-06-10T08:22:00Z">
            <w:rPr>
              <w:rFonts w:ascii="Arial" w:hAnsi="Arial" w:cs="Arial"/>
              <w:bCs/>
              <w:color w:val="943634" w:themeColor="accent2" w:themeShade="BF"/>
              <w:sz w:val="20"/>
              <w:szCs w:val="20"/>
            </w:rPr>
          </w:rPrChange>
        </w:rPr>
        <w:t>ÄLSA Pharma GmbH</w:t>
      </w:r>
    </w:p>
    <w:p w14:paraId="0BD59EBC" w14:textId="7B21B279" w:rsidR="005F12E7" w:rsidRPr="005F12E7" w:rsidRDefault="005F12E7" w:rsidP="005F12E7">
      <w:pPr>
        <w:spacing w:after="0" w:line="240" w:lineRule="auto"/>
        <w:ind w:left="720" w:firstLine="720"/>
        <w:rPr>
          <w:rFonts w:ascii="Arial" w:hAnsi="Arial" w:cs="Arial"/>
          <w:bCs/>
          <w:color w:val="943634" w:themeColor="accent2" w:themeShade="BF"/>
          <w:sz w:val="20"/>
          <w:szCs w:val="20"/>
        </w:rPr>
      </w:pPr>
      <w:r w:rsidRPr="005F12E7">
        <w:rPr>
          <w:rFonts w:ascii="Arial" w:hAnsi="Arial" w:cs="Arial"/>
          <w:bCs/>
          <w:color w:val="943634" w:themeColor="accent2" w:themeShade="BF"/>
          <w:sz w:val="20"/>
          <w:szCs w:val="20"/>
        </w:rPr>
        <w:t>Maria-Goeppert-Straße 5</w:t>
      </w:r>
    </w:p>
    <w:p w14:paraId="1D374DF1" w14:textId="77777777" w:rsidR="005F12E7" w:rsidRPr="005F12E7" w:rsidRDefault="005F12E7" w:rsidP="005F12E7">
      <w:pPr>
        <w:spacing w:after="0" w:line="240" w:lineRule="auto"/>
        <w:ind w:left="720" w:firstLine="720"/>
        <w:rPr>
          <w:rFonts w:ascii="Arial" w:hAnsi="Arial" w:cs="Arial"/>
          <w:bCs/>
          <w:color w:val="943634" w:themeColor="accent2" w:themeShade="BF"/>
          <w:sz w:val="20"/>
          <w:szCs w:val="20"/>
        </w:rPr>
      </w:pPr>
      <w:r w:rsidRPr="005F12E7">
        <w:rPr>
          <w:rFonts w:ascii="Arial" w:hAnsi="Arial" w:cs="Arial"/>
          <w:bCs/>
          <w:color w:val="943634" w:themeColor="accent2" w:themeShade="BF"/>
          <w:sz w:val="20"/>
          <w:szCs w:val="20"/>
        </w:rPr>
        <w:t>23562 Lübeck</w:t>
      </w:r>
    </w:p>
    <w:p w14:paraId="6DB5E081" w14:textId="1A1DE73B" w:rsidR="005F12E7" w:rsidRPr="005F12E7" w:rsidRDefault="005F12E7" w:rsidP="005F12E7">
      <w:pPr>
        <w:pStyle w:val="Bezmezer"/>
        <w:ind w:left="720" w:firstLine="720"/>
        <w:rPr>
          <w:rFonts w:ascii="Arial" w:hAnsi="Arial" w:cs="Arial"/>
          <w:color w:val="943634" w:themeColor="accent2" w:themeShade="BF"/>
          <w:lang w:val="hr-HR"/>
        </w:rPr>
      </w:pPr>
      <w:r w:rsidRPr="005F12E7">
        <w:rPr>
          <w:rFonts w:ascii="Arial" w:hAnsi="Arial" w:cs="Arial"/>
          <w:bCs/>
          <w:color w:val="943634" w:themeColor="accent2" w:themeShade="BF"/>
          <w:sz w:val="20"/>
          <w:szCs w:val="20"/>
          <w:lang w:val="hr-HR"/>
        </w:rPr>
        <w:t>Německo</w:t>
      </w:r>
    </w:p>
    <w:p w14:paraId="4E6D93F4" w14:textId="77777777" w:rsidR="004A4016" w:rsidRDefault="004A4016" w:rsidP="004A4016">
      <w:pPr>
        <w:spacing w:after="0" w:line="240" w:lineRule="auto"/>
        <w:rPr>
          <w:rFonts w:ascii="Calibri" w:eastAsia="Calibri" w:hAnsi="Calibri" w:cs="Times New Roman"/>
          <w:b/>
          <w:lang w:val="en-GB"/>
        </w:rPr>
      </w:pPr>
    </w:p>
    <w:p w14:paraId="5CD1C770" w14:textId="77777777" w:rsidR="000E5905" w:rsidRPr="00B9594F" w:rsidRDefault="000E5905" w:rsidP="004A4016">
      <w:pPr>
        <w:spacing w:after="0" w:line="240" w:lineRule="auto"/>
        <w:rPr>
          <w:rFonts w:ascii="Calibri" w:eastAsia="Calibri" w:hAnsi="Calibri" w:cs="Times New Roman"/>
          <w:lang w:val="en-GB"/>
        </w:rPr>
      </w:pPr>
      <w:r w:rsidRPr="00B9594F">
        <w:rPr>
          <w:rFonts w:ascii="Calibri" w:eastAsia="Calibri" w:hAnsi="Calibri" w:cs="Times New Roman"/>
          <w:lang w:val="en-GB"/>
        </w:rPr>
        <w:t>Importer:</w:t>
      </w:r>
    </w:p>
    <w:p w14:paraId="76DCFEAF" w14:textId="77777777" w:rsidR="000E5905" w:rsidRPr="00B9594F" w:rsidRDefault="008E04EF" w:rsidP="004A4016">
      <w:pPr>
        <w:spacing w:after="0" w:line="240" w:lineRule="auto"/>
        <w:rPr>
          <w:rFonts w:ascii="Calibri" w:eastAsia="Calibri" w:hAnsi="Calibri" w:cs="Times New Roman"/>
          <w:lang w:val="en-GB"/>
        </w:rPr>
      </w:pPr>
      <w:r w:rsidRPr="00B9594F">
        <w:rPr>
          <w:rFonts w:ascii="Calibri" w:eastAsia="Calibri" w:hAnsi="Calibri" w:cs="Times New Roman"/>
          <w:i/>
          <w:lang w:val="en-GB"/>
        </w:rPr>
        <w:t>[P</w:t>
      </w:r>
      <w:r w:rsidR="000E5905" w:rsidRPr="00B9594F">
        <w:rPr>
          <w:rFonts w:ascii="Calibri" w:eastAsia="Calibri" w:hAnsi="Calibri" w:cs="Times New Roman"/>
          <w:i/>
          <w:lang w:val="en-GB"/>
        </w:rPr>
        <w:t>lease insert name and contact details of the importer</w:t>
      </w:r>
      <w:r w:rsidR="000E5905" w:rsidRPr="00B9594F">
        <w:rPr>
          <w:rFonts w:ascii="Calibri" w:eastAsia="Calibri" w:hAnsi="Calibri" w:cs="Times New Roman"/>
          <w:lang w:val="en-GB"/>
        </w:rPr>
        <w:t>]</w:t>
      </w:r>
    </w:p>
    <w:p w14:paraId="1723681A" w14:textId="77777777" w:rsidR="002F2996" w:rsidRPr="003818F0" w:rsidRDefault="002F2996" w:rsidP="002F2996">
      <w:pPr>
        <w:autoSpaceDE w:val="0"/>
        <w:autoSpaceDN w:val="0"/>
        <w:adjustRightInd w:val="0"/>
        <w:spacing w:after="0" w:line="240" w:lineRule="auto"/>
        <w:rPr>
          <w:rFonts w:ascii="Arial" w:hAnsi="Arial" w:cs="Arial"/>
          <w:bCs/>
          <w:color w:val="00B0F0"/>
          <w:sz w:val="20"/>
          <w:szCs w:val="20"/>
          <w:lang w:val="de-DE"/>
          <w:rPrChange w:id="189" w:author="Barbora Houskova [2]" w:date="2021-06-10T08:22:00Z">
            <w:rPr>
              <w:rFonts w:ascii="Arial" w:hAnsi="Arial" w:cs="Arial"/>
              <w:bCs/>
              <w:color w:val="00B0F0"/>
              <w:sz w:val="20"/>
              <w:szCs w:val="20"/>
            </w:rPr>
          </w:rPrChange>
        </w:rPr>
      </w:pPr>
      <w:r w:rsidRPr="003818F0">
        <w:rPr>
          <w:rFonts w:ascii="Arial" w:hAnsi="Arial" w:cs="Arial"/>
          <w:bCs/>
          <w:color w:val="00B0F0"/>
          <w:sz w:val="20"/>
          <w:szCs w:val="20"/>
          <w:lang w:val="de-DE"/>
          <w:rPrChange w:id="190" w:author="Barbora Houskova [2]" w:date="2021-06-10T08:22:00Z">
            <w:rPr>
              <w:rFonts w:ascii="Arial" w:hAnsi="Arial" w:cs="Arial"/>
              <w:bCs/>
              <w:color w:val="00B0F0"/>
              <w:sz w:val="20"/>
              <w:szCs w:val="20"/>
            </w:rPr>
          </w:rPrChange>
        </w:rPr>
        <w:t>Kontakt za RH: Stada d.o.o., Hercegovačka 14, Zagreb</w:t>
      </w:r>
    </w:p>
    <w:p w14:paraId="445D6FE8" w14:textId="0081C5B8" w:rsidR="000E5905" w:rsidRDefault="002F2996" w:rsidP="002F2996">
      <w:pPr>
        <w:spacing w:after="0" w:line="240" w:lineRule="auto"/>
        <w:rPr>
          <w:rFonts w:ascii="Arial" w:hAnsi="Arial" w:cs="Arial"/>
          <w:bCs/>
          <w:i/>
          <w:color w:val="00B0F0"/>
          <w:sz w:val="20"/>
          <w:szCs w:val="20"/>
        </w:rPr>
      </w:pPr>
      <w:r w:rsidRPr="00C81E70">
        <w:rPr>
          <w:rFonts w:ascii="Arial" w:hAnsi="Arial" w:cs="Arial"/>
          <w:bCs/>
          <w:i/>
          <w:color w:val="00B0F0"/>
          <w:sz w:val="20"/>
          <w:szCs w:val="20"/>
        </w:rPr>
        <w:t>STADA logo</w:t>
      </w:r>
    </w:p>
    <w:p w14:paraId="0D8ADCA5" w14:textId="77777777" w:rsidR="00533B88" w:rsidRDefault="00533B88" w:rsidP="002F2996">
      <w:pPr>
        <w:spacing w:after="0" w:line="240" w:lineRule="auto"/>
        <w:rPr>
          <w:rFonts w:ascii="Arial" w:hAnsi="Arial" w:cs="Arial"/>
          <w:bCs/>
          <w:i/>
          <w:color w:val="00B0F0"/>
          <w:sz w:val="20"/>
          <w:szCs w:val="20"/>
        </w:rPr>
      </w:pPr>
    </w:p>
    <w:p w14:paraId="5990718D" w14:textId="58D99EAE" w:rsidR="00533B88" w:rsidRPr="00533B88" w:rsidRDefault="00533B88" w:rsidP="00533B88">
      <w:pPr>
        <w:autoSpaceDE w:val="0"/>
        <w:autoSpaceDN w:val="0"/>
        <w:adjustRightInd w:val="0"/>
        <w:spacing w:after="0" w:line="240" w:lineRule="auto"/>
        <w:rPr>
          <w:rFonts w:ascii="Calibri" w:eastAsia="Calibri" w:hAnsi="Calibri" w:cs="Calibri"/>
          <w:color w:val="943634" w:themeColor="accent2" w:themeShade="BF"/>
          <w:lang w:val="en-GB"/>
        </w:rPr>
      </w:pPr>
      <w:r w:rsidRPr="00533B88">
        <w:rPr>
          <w:rFonts w:ascii="Calibri" w:eastAsia="Calibri" w:hAnsi="Calibri" w:cs="Calibri"/>
          <w:color w:val="943634" w:themeColor="accent2" w:themeShade="BF"/>
          <w:lang w:val="en-GB"/>
        </w:rPr>
        <w:t xml:space="preserve">Dovozce </w:t>
      </w:r>
      <w:del w:id="191" w:author="Barbora Houskova [2]" w:date="2021-06-10T08:22:00Z">
        <w:r w:rsidRPr="00533B88" w:rsidDel="003818F0">
          <w:rPr>
            <w:rFonts w:ascii="Calibri" w:eastAsia="Calibri" w:hAnsi="Calibri" w:cs="Calibri"/>
            <w:color w:val="943634" w:themeColor="accent2" w:themeShade="BF"/>
            <w:lang w:val="en-GB"/>
          </w:rPr>
          <w:delText>v České republice</w:delText>
        </w:r>
      </w:del>
      <w:ins w:id="192" w:author="Barbora Houskova [2]" w:date="2021-06-10T08:22:00Z">
        <w:r w:rsidR="003818F0">
          <w:rPr>
            <w:rFonts w:ascii="Calibri" w:eastAsia="Calibri" w:hAnsi="Calibri" w:cs="Calibri"/>
            <w:color w:val="943634" w:themeColor="accent2" w:themeShade="BF"/>
            <w:lang w:val="en-GB"/>
          </w:rPr>
          <w:t>pro ČR</w:t>
        </w:r>
      </w:ins>
      <w:bookmarkStart w:id="193" w:name="_GoBack"/>
      <w:bookmarkEnd w:id="193"/>
      <w:r w:rsidRPr="00533B88">
        <w:rPr>
          <w:rFonts w:ascii="Calibri" w:eastAsia="Calibri" w:hAnsi="Calibri" w:cs="Calibri"/>
          <w:color w:val="943634" w:themeColor="accent2" w:themeShade="BF"/>
          <w:lang w:val="en-GB"/>
        </w:rPr>
        <w:t>:</w:t>
      </w:r>
    </w:p>
    <w:p w14:paraId="156124D6" w14:textId="7857882A" w:rsidR="00533B88" w:rsidRPr="00533B88" w:rsidDel="003818F0" w:rsidRDefault="00533B88" w:rsidP="00533B88">
      <w:pPr>
        <w:autoSpaceDE w:val="0"/>
        <w:autoSpaceDN w:val="0"/>
        <w:adjustRightInd w:val="0"/>
        <w:spacing w:after="0" w:line="240" w:lineRule="auto"/>
        <w:rPr>
          <w:del w:id="194" w:author="Barbora Houskova [2]" w:date="2021-06-10T08:22:00Z"/>
          <w:rFonts w:ascii="Calibri" w:eastAsia="Calibri" w:hAnsi="Calibri" w:cs="Calibri"/>
          <w:color w:val="943634" w:themeColor="accent2" w:themeShade="BF"/>
          <w:lang w:val="en-GB"/>
        </w:rPr>
      </w:pPr>
      <w:del w:id="195" w:author="Barbora Houskova [2]" w:date="2021-06-10T08:22:00Z">
        <w:r w:rsidRPr="00533B88" w:rsidDel="003818F0">
          <w:rPr>
            <w:rFonts w:ascii="Calibri" w:eastAsia="Calibri" w:hAnsi="Calibri" w:cs="Calibri"/>
            <w:color w:val="943634" w:themeColor="accent2" w:themeShade="BF"/>
            <w:lang w:val="en-GB"/>
          </w:rPr>
          <w:delText xml:space="preserve">STADA PHARMA CZ s.r.o., </w:delText>
        </w:r>
      </w:del>
    </w:p>
    <w:p w14:paraId="4ACEEDD3" w14:textId="61A11068" w:rsidR="00533B88" w:rsidRPr="00533B88" w:rsidDel="003818F0" w:rsidRDefault="00533B88" w:rsidP="00533B88">
      <w:pPr>
        <w:autoSpaceDE w:val="0"/>
        <w:autoSpaceDN w:val="0"/>
        <w:adjustRightInd w:val="0"/>
        <w:spacing w:after="0" w:line="240" w:lineRule="auto"/>
        <w:rPr>
          <w:del w:id="196" w:author="Barbora Houskova [2]" w:date="2021-06-10T08:22:00Z"/>
          <w:rFonts w:ascii="Calibri" w:eastAsia="Calibri" w:hAnsi="Calibri" w:cs="Calibri"/>
          <w:color w:val="943634" w:themeColor="accent2" w:themeShade="BF"/>
          <w:lang w:val="en-GB"/>
        </w:rPr>
      </w:pPr>
      <w:del w:id="197" w:author="Barbora Houskova [2]" w:date="2021-06-10T08:22:00Z">
        <w:r w:rsidRPr="00533B88" w:rsidDel="003818F0">
          <w:rPr>
            <w:rFonts w:ascii="Calibri" w:eastAsia="Calibri" w:hAnsi="Calibri" w:cs="Calibri"/>
            <w:color w:val="943634" w:themeColor="accent2" w:themeShade="BF"/>
            <w:lang w:val="en-GB"/>
          </w:rPr>
          <w:delText>Siemensova 2717/4,</w:delText>
        </w:r>
      </w:del>
    </w:p>
    <w:p w14:paraId="7F868773" w14:textId="2FF30902" w:rsidR="00533B88" w:rsidRPr="00533B88" w:rsidDel="003818F0" w:rsidRDefault="00533B88" w:rsidP="00533B88">
      <w:pPr>
        <w:autoSpaceDE w:val="0"/>
        <w:autoSpaceDN w:val="0"/>
        <w:adjustRightInd w:val="0"/>
        <w:spacing w:after="0" w:line="240" w:lineRule="auto"/>
        <w:rPr>
          <w:del w:id="198" w:author="Barbora Houskova [2]" w:date="2021-06-10T08:22:00Z"/>
          <w:rFonts w:ascii="Calibri" w:eastAsia="Calibri" w:hAnsi="Calibri" w:cs="Calibri"/>
          <w:color w:val="943634" w:themeColor="accent2" w:themeShade="BF"/>
          <w:lang w:val="en-GB"/>
        </w:rPr>
      </w:pPr>
      <w:del w:id="199" w:author="Barbora Houskova [2]" w:date="2021-06-10T08:22:00Z">
        <w:r w:rsidRPr="00533B88" w:rsidDel="003818F0">
          <w:rPr>
            <w:rFonts w:ascii="Calibri" w:eastAsia="Calibri" w:hAnsi="Calibri" w:cs="Calibri"/>
            <w:color w:val="943634" w:themeColor="accent2" w:themeShade="BF"/>
            <w:lang w:val="en-GB"/>
          </w:rPr>
          <w:delText xml:space="preserve">Praha 5, 155 00 </w:delText>
        </w:r>
      </w:del>
    </w:p>
    <w:p w14:paraId="2DA05E47" w14:textId="77777777" w:rsidR="003818F0" w:rsidRDefault="003818F0" w:rsidP="003818F0">
      <w:pPr>
        <w:spacing w:after="0"/>
        <w:rPr>
          <w:ins w:id="200" w:author="Barbora Houskova [2]" w:date="2021-06-10T08:22:00Z"/>
          <w:rFonts w:ascii="Arial" w:hAnsi="Arial" w:cs="Arial"/>
          <w:color w:val="00B050"/>
          <w:lang w:val="sl-SI"/>
        </w:rPr>
      </w:pPr>
      <w:commentRangeStart w:id="201"/>
      <w:ins w:id="202" w:author="Barbora Houskova [2]" w:date="2021-06-10T08:22:00Z">
        <w:r>
          <w:rPr>
            <w:rFonts w:ascii="Arial" w:hAnsi="Arial" w:cs="Arial"/>
            <w:color w:val="00B050"/>
            <w:lang w:val="sl-SI"/>
          </w:rPr>
          <w:t xml:space="preserve">STADA Arzneimittel AG </w:t>
        </w:r>
      </w:ins>
    </w:p>
    <w:p w14:paraId="7C4D831C" w14:textId="77777777" w:rsidR="003818F0" w:rsidRDefault="003818F0" w:rsidP="003818F0">
      <w:pPr>
        <w:spacing w:after="0"/>
        <w:rPr>
          <w:ins w:id="203" w:author="Barbora Houskova [2]" w:date="2021-06-10T08:22:00Z"/>
          <w:rFonts w:ascii="Arial" w:hAnsi="Arial" w:cs="Arial"/>
          <w:color w:val="00B050"/>
          <w:lang w:val="sl-SI"/>
        </w:rPr>
      </w:pPr>
      <w:ins w:id="204" w:author="Barbora Houskova [2]" w:date="2021-06-10T08:22:00Z">
        <w:r>
          <w:rPr>
            <w:rFonts w:ascii="Arial" w:hAnsi="Arial" w:cs="Arial"/>
            <w:color w:val="00B050"/>
            <w:lang w:val="sl-SI"/>
          </w:rPr>
          <w:t xml:space="preserve">Stadastrasse 2-18 </w:t>
        </w:r>
      </w:ins>
    </w:p>
    <w:p w14:paraId="44ABC7A7" w14:textId="77777777" w:rsidR="003818F0" w:rsidRDefault="003818F0" w:rsidP="003818F0">
      <w:pPr>
        <w:spacing w:after="0"/>
        <w:rPr>
          <w:ins w:id="205" w:author="Barbora Houskova [2]" w:date="2021-06-10T08:22:00Z"/>
          <w:rFonts w:ascii="Arial" w:hAnsi="Arial" w:cs="Arial"/>
          <w:color w:val="00B050"/>
          <w:lang w:val="sl-SI"/>
        </w:rPr>
      </w:pPr>
      <w:ins w:id="206" w:author="Barbora Houskova [2]" w:date="2021-06-10T08:22:00Z">
        <w:r>
          <w:rPr>
            <w:rFonts w:ascii="Arial" w:hAnsi="Arial" w:cs="Arial"/>
            <w:color w:val="00B050"/>
            <w:lang w:val="sl-SI"/>
          </w:rPr>
          <w:t>61118 Bad Vilbel</w:t>
        </w:r>
      </w:ins>
    </w:p>
    <w:p w14:paraId="0D171C86" w14:textId="77777777" w:rsidR="003818F0" w:rsidRDefault="003818F0" w:rsidP="003818F0">
      <w:pPr>
        <w:spacing w:after="0"/>
        <w:rPr>
          <w:ins w:id="207" w:author="Barbora Houskova [2]" w:date="2021-06-10T08:22:00Z"/>
          <w:rFonts w:ascii="Arial" w:hAnsi="Arial" w:cs="Arial"/>
          <w:color w:val="00B050"/>
          <w:lang w:val="sl-SI"/>
        </w:rPr>
      </w:pPr>
      <w:ins w:id="208" w:author="Barbora Houskova [2]" w:date="2021-06-10T08:22:00Z">
        <w:r>
          <w:rPr>
            <w:rFonts w:ascii="Arial" w:hAnsi="Arial" w:cs="Arial"/>
            <w:color w:val="00B050"/>
            <w:lang w:val="sl-SI"/>
          </w:rPr>
          <w:t>Německo</w:t>
        </w:r>
        <w:commentRangeEnd w:id="201"/>
        <w:r>
          <w:rPr>
            <w:rStyle w:val="Odkaznakoment"/>
            <w:color w:val="00B050"/>
          </w:rPr>
          <w:commentReference w:id="201"/>
        </w:r>
      </w:ins>
    </w:p>
    <w:p w14:paraId="02A9184B" w14:textId="77777777" w:rsidR="00533B88" w:rsidRDefault="00533B88" w:rsidP="002F2996">
      <w:pPr>
        <w:spacing w:after="0" w:line="240" w:lineRule="auto"/>
        <w:rPr>
          <w:rFonts w:ascii="Arial" w:hAnsi="Arial" w:cs="Arial"/>
          <w:bCs/>
          <w:i/>
          <w:color w:val="00B0F0"/>
          <w:sz w:val="20"/>
          <w:szCs w:val="20"/>
        </w:rPr>
      </w:pPr>
    </w:p>
    <w:p w14:paraId="4F9AF58A" w14:textId="77777777" w:rsidR="002F2996" w:rsidRPr="004A4016" w:rsidRDefault="002F2996" w:rsidP="002F2996">
      <w:pPr>
        <w:spacing w:after="0" w:line="240" w:lineRule="auto"/>
        <w:rPr>
          <w:rFonts w:ascii="Calibri" w:eastAsia="Calibri" w:hAnsi="Calibri" w:cs="Times New Roman"/>
          <w:b/>
          <w:lang w:val="en-GB"/>
        </w:rPr>
      </w:pPr>
    </w:p>
    <w:p w14:paraId="06CA9C4F"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 xml:space="preserve">Date of issue: </w:t>
      </w:r>
    </w:p>
    <w:p w14:paraId="25DB28C4"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Hedrin® and Penetrol® are registered Trade Marks of Thornton &amp; Ross Ltd.</w:t>
      </w:r>
    </w:p>
    <w:p w14:paraId="63B7A52B" w14:textId="77777777" w:rsidR="002F2996" w:rsidRDefault="002F2996" w:rsidP="002F2996">
      <w:pPr>
        <w:spacing w:after="0" w:line="240" w:lineRule="auto"/>
        <w:rPr>
          <w:rFonts w:ascii="Century Gothic" w:hAnsi="Century Gothic"/>
          <w:color w:val="00B0F0"/>
        </w:rPr>
      </w:pPr>
      <w:r w:rsidRPr="00C34379">
        <w:rPr>
          <w:rFonts w:ascii="Century Gothic" w:hAnsi="Century Gothic"/>
          <w:color w:val="00B0F0"/>
          <w:highlight w:val="yellow"/>
        </w:rPr>
        <w:t>Datum revizije:</w:t>
      </w:r>
    </w:p>
    <w:p w14:paraId="174844C8" w14:textId="28106346" w:rsidR="004A4016" w:rsidRDefault="002F2996" w:rsidP="004A4016">
      <w:pPr>
        <w:spacing w:after="0" w:line="240" w:lineRule="auto"/>
        <w:rPr>
          <w:rFonts w:ascii="Arial" w:hAnsi="Arial" w:cs="Arial"/>
          <w:bCs/>
          <w:color w:val="00B0F0"/>
          <w:sz w:val="20"/>
          <w:szCs w:val="20"/>
        </w:rPr>
      </w:pPr>
      <w:r w:rsidRPr="002F2996">
        <w:rPr>
          <w:rFonts w:ascii="Arial" w:hAnsi="Arial" w:cs="Arial"/>
          <w:bCs/>
          <w:color w:val="00B0F0"/>
          <w:sz w:val="20"/>
          <w:szCs w:val="20"/>
        </w:rPr>
        <w:t>Hedrin® i Penetrol® su robne marke tvrtke Thornton &amp; Ross Ltd</w:t>
      </w:r>
      <w:r>
        <w:rPr>
          <w:rFonts w:ascii="Arial" w:hAnsi="Arial" w:cs="Arial"/>
          <w:bCs/>
          <w:color w:val="00B0F0"/>
          <w:sz w:val="20"/>
          <w:szCs w:val="20"/>
        </w:rPr>
        <w:t>.</w:t>
      </w:r>
    </w:p>
    <w:p w14:paraId="17BD3518" w14:textId="55D0289F" w:rsidR="00533B88" w:rsidRPr="00470D27" w:rsidRDefault="00470D27" w:rsidP="004A4016">
      <w:pPr>
        <w:spacing w:after="0" w:line="240" w:lineRule="auto"/>
        <w:rPr>
          <w:rFonts w:ascii="Arial" w:hAnsi="Arial" w:cs="Arial"/>
          <w:bCs/>
          <w:color w:val="943634" w:themeColor="accent2" w:themeShade="BF"/>
          <w:sz w:val="20"/>
          <w:szCs w:val="20"/>
        </w:rPr>
      </w:pPr>
      <w:r w:rsidRPr="00470D27">
        <w:rPr>
          <w:rFonts w:ascii="Arial" w:hAnsi="Arial" w:cs="Arial"/>
          <w:bCs/>
          <w:color w:val="943634" w:themeColor="accent2" w:themeShade="BF"/>
          <w:sz w:val="20"/>
          <w:szCs w:val="20"/>
        </w:rPr>
        <w:lastRenderedPageBreak/>
        <w:t>Datum revize:</w:t>
      </w:r>
      <w:ins w:id="209" w:author="Barbora Houskova" w:date="2020-10-13T11:24:00Z">
        <w:r w:rsidR="009E194B">
          <w:rPr>
            <w:rFonts w:ascii="Arial" w:hAnsi="Arial" w:cs="Arial"/>
            <w:bCs/>
            <w:color w:val="943634" w:themeColor="accent2" w:themeShade="BF"/>
            <w:sz w:val="20"/>
            <w:szCs w:val="20"/>
          </w:rPr>
          <w:t xml:space="preserve"> Říjen 2020</w:t>
        </w:r>
      </w:ins>
    </w:p>
    <w:p w14:paraId="38471778" w14:textId="06814BB9" w:rsidR="00533B88" w:rsidRPr="00533B88" w:rsidRDefault="00533B88" w:rsidP="004A4016">
      <w:pPr>
        <w:spacing w:after="0" w:line="240" w:lineRule="auto"/>
        <w:rPr>
          <w:rFonts w:ascii="Arial" w:hAnsi="Arial" w:cs="Arial"/>
          <w:bCs/>
          <w:color w:val="943634" w:themeColor="accent2" w:themeShade="BF"/>
          <w:sz w:val="20"/>
          <w:szCs w:val="20"/>
        </w:rPr>
      </w:pPr>
      <w:r w:rsidRPr="00533B88">
        <w:rPr>
          <w:rFonts w:ascii="Arial" w:hAnsi="Arial" w:cs="Arial"/>
          <w:bCs/>
          <w:color w:val="943634" w:themeColor="accent2" w:themeShade="BF"/>
          <w:sz w:val="20"/>
          <w:szCs w:val="20"/>
        </w:rPr>
        <w:t xml:space="preserve">Hedrin ® a Penetrol® jsou </w:t>
      </w:r>
      <w:r w:rsidR="009648DD">
        <w:rPr>
          <w:rFonts w:ascii="Arial" w:hAnsi="Arial" w:cs="Arial"/>
          <w:bCs/>
          <w:color w:val="943634" w:themeColor="accent2" w:themeShade="BF"/>
          <w:sz w:val="20"/>
          <w:szCs w:val="20"/>
        </w:rPr>
        <w:t xml:space="preserve">registrované </w:t>
      </w:r>
      <w:r w:rsidRPr="00533B88">
        <w:rPr>
          <w:rFonts w:ascii="Arial" w:hAnsi="Arial" w:cs="Arial"/>
          <w:bCs/>
          <w:color w:val="943634" w:themeColor="accent2" w:themeShade="BF"/>
          <w:sz w:val="20"/>
          <w:szCs w:val="20"/>
        </w:rPr>
        <w:t>ochranné známky společnosti Thornton &amp; Ross Ltd.</w:t>
      </w:r>
    </w:p>
    <w:p w14:paraId="4A835E2F" w14:textId="77777777" w:rsidR="000E5905" w:rsidRDefault="000E5905" w:rsidP="004A4016">
      <w:pPr>
        <w:spacing w:after="0" w:line="240" w:lineRule="auto"/>
        <w:rPr>
          <w:rFonts w:ascii="Calibri" w:eastAsia="Calibri" w:hAnsi="Calibri" w:cs="Times New Roman"/>
          <w:lang w:val="en-GB"/>
        </w:rPr>
      </w:pPr>
    </w:p>
    <w:p w14:paraId="2CC10D63" w14:textId="77777777" w:rsidR="000E5905" w:rsidRDefault="000E5905" w:rsidP="004A4016">
      <w:pPr>
        <w:spacing w:after="0" w:line="240" w:lineRule="auto"/>
        <w:rPr>
          <w:rFonts w:ascii="Calibri" w:eastAsia="Calibri" w:hAnsi="Calibri" w:cs="Times New Roman"/>
          <w:lang w:val="en-GB"/>
        </w:rPr>
      </w:pPr>
      <w:r w:rsidRPr="0015664E">
        <w:rPr>
          <w:rFonts w:ascii="Times New Roman" w:hAnsi="Times New Roman" w:cs="Times New Roman"/>
          <w:noProof/>
          <w:sz w:val="20"/>
          <w:szCs w:val="20"/>
          <w:lang w:val="cs-CZ" w:eastAsia="cs-CZ"/>
        </w:rPr>
        <w:drawing>
          <wp:anchor distT="0" distB="0" distL="114300" distR="114300" simplePos="0" relativeHeight="251662336" behindDoc="1" locked="0" layoutInCell="1" allowOverlap="1" wp14:anchorId="3F8FBE83" wp14:editId="088C7C7D">
            <wp:simplePos x="0" y="0"/>
            <wp:positionH relativeFrom="column">
              <wp:posOffset>60960</wp:posOffset>
            </wp:positionH>
            <wp:positionV relativeFrom="paragraph">
              <wp:posOffset>1905</wp:posOffset>
            </wp:positionV>
            <wp:extent cx="412115" cy="547370"/>
            <wp:effectExtent l="0" t="0" r="6985" b="5080"/>
            <wp:wrapTight wrapText="bothSides">
              <wp:wrapPolygon edited="0">
                <wp:start x="0" y="0"/>
                <wp:lineTo x="0" y="21049"/>
                <wp:lineTo x="20968" y="21049"/>
                <wp:lineTo x="2096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2115" cy="547370"/>
                    </a:xfrm>
                    <a:prstGeom prst="rect">
                      <a:avLst/>
                    </a:prstGeom>
                    <a:noFill/>
                    <a:ln>
                      <a:noFill/>
                    </a:ln>
                  </pic:spPr>
                </pic:pic>
              </a:graphicData>
            </a:graphic>
            <wp14:sizeRelH relativeFrom="margin">
              <wp14:pctWidth>0</wp14:pctWidth>
            </wp14:sizeRelH>
          </wp:anchor>
        </w:drawing>
      </w:r>
      <w:r>
        <w:rPr>
          <w:rFonts w:ascii="Calibri" w:eastAsia="Calibri" w:hAnsi="Calibri" w:cs="Times New Roman"/>
          <w:lang w:val="en-GB"/>
        </w:rPr>
        <w:t>25</w:t>
      </w:r>
      <w:r w:rsidRPr="00B9594F">
        <w:rPr>
          <w:rFonts w:ascii="Calibri" w:eastAsia="Calibri" w:hAnsi="Calibri" w:cs="Times New Roman"/>
          <w:vertAlign w:val="superscript"/>
          <w:lang w:val="en-GB"/>
        </w:rPr>
        <w:t>o</w:t>
      </w:r>
      <w:r>
        <w:rPr>
          <w:rFonts w:ascii="Calibri" w:eastAsia="Calibri" w:hAnsi="Calibri" w:cs="Times New Roman"/>
          <w:lang w:val="en-GB"/>
        </w:rPr>
        <w:t>C</w:t>
      </w:r>
    </w:p>
    <w:p w14:paraId="052B606A" w14:textId="77777777" w:rsidR="000E5905" w:rsidRDefault="000E5905" w:rsidP="004A4016">
      <w:pPr>
        <w:spacing w:after="0" w:line="240" w:lineRule="auto"/>
        <w:rPr>
          <w:rFonts w:ascii="Calibri" w:eastAsia="Calibri" w:hAnsi="Calibri" w:cs="Times New Roman"/>
          <w:lang w:val="en-GB"/>
        </w:rPr>
      </w:pPr>
    </w:p>
    <w:p w14:paraId="6C1E86FD" w14:textId="77777777" w:rsidR="000E5905" w:rsidRDefault="000E5905" w:rsidP="004A4016">
      <w:pPr>
        <w:spacing w:after="0" w:line="240" w:lineRule="auto"/>
        <w:rPr>
          <w:rFonts w:ascii="Calibri" w:eastAsia="Calibri" w:hAnsi="Calibri" w:cs="Times New Roman"/>
          <w:lang w:val="en-GB"/>
        </w:rPr>
      </w:pPr>
    </w:p>
    <w:p w14:paraId="6A2D98DC" w14:textId="77777777" w:rsidR="000E5905" w:rsidRPr="004A4016" w:rsidRDefault="000E5905" w:rsidP="004A4016">
      <w:pPr>
        <w:spacing w:after="0" w:line="240" w:lineRule="auto"/>
        <w:rPr>
          <w:rFonts w:ascii="Calibri" w:eastAsia="Calibri" w:hAnsi="Calibri" w:cs="Times New Roman"/>
          <w:lang w:val="en-GB"/>
        </w:rPr>
      </w:pPr>
    </w:p>
    <w:p w14:paraId="724E20FC" w14:textId="77777777" w:rsidR="000E5905" w:rsidRDefault="000E5905" w:rsidP="004A4016">
      <w:pPr>
        <w:spacing w:after="0" w:line="240" w:lineRule="auto"/>
        <w:rPr>
          <w:rFonts w:ascii="Calibri" w:eastAsia="Calibri" w:hAnsi="Calibri" w:cs="Times New Roman"/>
          <w:lang w:val="en-GB"/>
        </w:rPr>
      </w:pPr>
    </w:p>
    <w:p w14:paraId="3A54676C" w14:textId="77777777" w:rsidR="000E5905" w:rsidRDefault="000E5905" w:rsidP="004A4016">
      <w:pPr>
        <w:spacing w:after="0" w:line="240" w:lineRule="auto"/>
        <w:rPr>
          <w:rFonts w:ascii="Calibri" w:eastAsia="Calibri" w:hAnsi="Calibri" w:cs="Times New Roman"/>
          <w:lang w:val="en-GB"/>
        </w:rPr>
      </w:pPr>
      <w:r w:rsidRPr="00B3241E">
        <w:rPr>
          <w:noProof/>
          <w:lang w:val="cs-CZ" w:eastAsia="cs-CZ"/>
        </w:rPr>
        <w:drawing>
          <wp:anchor distT="0" distB="0" distL="114300" distR="114300" simplePos="0" relativeHeight="251664384" behindDoc="1" locked="0" layoutInCell="1" allowOverlap="1" wp14:anchorId="1090732C" wp14:editId="109F1576">
            <wp:simplePos x="0" y="0"/>
            <wp:positionH relativeFrom="margin">
              <wp:posOffset>0</wp:posOffset>
            </wp:positionH>
            <wp:positionV relativeFrom="paragraph">
              <wp:posOffset>167640</wp:posOffset>
            </wp:positionV>
            <wp:extent cx="595630" cy="593090"/>
            <wp:effectExtent l="0" t="0" r="0" b="0"/>
            <wp:wrapTight wrapText="bothSides">
              <wp:wrapPolygon edited="0">
                <wp:start x="0" y="0"/>
                <wp:lineTo x="0" y="20814"/>
                <wp:lineTo x="20725" y="20814"/>
                <wp:lineTo x="2072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5630" cy="593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106816" w14:textId="77777777" w:rsidR="000E5905" w:rsidRDefault="000E5905" w:rsidP="004A4016">
      <w:pPr>
        <w:spacing w:after="0" w:line="240" w:lineRule="auto"/>
        <w:rPr>
          <w:rFonts w:ascii="Calibri" w:eastAsia="Calibri" w:hAnsi="Calibri" w:cs="Times New Roman"/>
          <w:lang w:val="en-GB"/>
        </w:rPr>
      </w:pPr>
    </w:p>
    <w:p w14:paraId="3775E344" w14:textId="77777777" w:rsidR="000E5905" w:rsidRDefault="000E5905" w:rsidP="004A4016">
      <w:pPr>
        <w:spacing w:after="0" w:line="240" w:lineRule="auto"/>
        <w:rPr>
          <w:rFonts w:ascii="Calibri" w:eastAsia="Calibri" w:hAnsi="Calibri" w:cs="Times New Roman"/>
          <w:lang w:val="en-GB"/>
        </w:rPr>
      </w:pPr>
    </w:p>
    <w:p w14:paraId="409C8849" w14:textId="77777777" w:rsidR="000E5905" w:rsidRDefault="000E5905" w:rsidP="004A4016">
      <w:pPr>
        <w:spacing w:after="0" w:line="240" w:lineRule="auto"/>
        <w:rPr>
          <w:rFonts w:ascii="Calibri" w:eastAsia="Calibri" w:hAnsi="Calibri" w:cs="Times New Roman"/>
          <w:lang w:val="en-GB"/>
        </w:rPr>
      </w:pPr>
    </w:p>
    <w:p w14:paraId="50253787" w14:textId="77777777" w:rsidR="000E5905" w:rsidRDefault="000E5905" w:rsidP="004A4016">
      <w:pPr>
        <w:spacing w:after="0" w:line="240" w:lineRule="auto"/>
        <w:rPr>
          <w:rFonts w:ascii="Calibri" w:eastAsia="Calibri" w:hAnsi="Calibri" w:cs="Times New Roman"/>
          <w:lang w:val="en-GB"/>
        </w:rPr>
      </w:pPr>
    </w:p>
    <w:p w14:paraId="3ED01C2C" w14:textId="77777777" w:rsidR="000E5905" w:rsidRDefault="000E5905" w:rsidP="004A4016">
      <w:pPr>
        <w:spacing w:after="0" w:line="240" w:lineRule="auto"/>
        <w:rPr>
          <w:rFonts w:ascii="Calibri" w:eastAsia="Calibri" w:hAnsi="Calibri" w:cs="Times New Roman"/>
          <w:lang w:val="en-GB"/>
        </w:rPr>
      </w:pPr>
      <w:r w:rsidRPr="00B3241E">
        <w:rPr>
          <w:noProof/>
          <w:lang w:val="cs-CZ" w:eastAsia="cs-CZ"/>
        </w:rPr>
        <w:drawing>
          <wp:anchor distT="0" distB="0" distL="114300" distR="114300" simplePos="0" relativeHeight="251666432" behindDoc="1" locked="0" layoutInCell="1" allowOverlap="1" wp14:anchorId="4207055E" wp14:editId="2265B527">
            <wp:simplePos x="0" y="0"/>
            <wp:positionH relativeFrom="column">
              <wp:posOffset>0</wp:posOffset>
            </wp:positionH>
            <wp:positionV relativeFrom="paragraph">
              <wp:posOffset>167640</wp:posOffset>
            </wp:positionV>
            <wp:extent cx="662940" cy="662940"/>
            <wp:effectExtent l="0" t="0" r="3810" b="3810"/>
            <wp:wrapTight wrapText="bothSides">
              <wp:wrapPolygon edited="0">
                <wp:start x="0" y="0"/>
                <wp:lineTo x="0" y="21103"/>
                <wp:lineTo x="21103" y="21103"/>
                <wp:lineTo x="2110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62940" cy="662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D58D90" w14:textId="77777777" w:rsidR="000E5905" w:rsidRDefault="000E5905" w:rsidP="004A4016">
      <w:pPr>
        <w:spacing w:after="0" w:line="240" w:lineRule="auto"/>
        <w:rPr>
          <w:rFonts w:ascii="Calibri" w:eastAsia="Calibri" w:hAnsi="Calibri" w:cs="Times New Roman"/>
          <w:lang w:val="en-GB"/>
        </w:rPr>
      </w:pPr>
    </w:p>
    <w:p w14:paraId="2BA4B564" w14:textId="77777777" w:rsidR="000E5905" w:rsidRDefault="000E5905" w:rsidP="004A4016">
      <w:pPr>
        <w:spacing w:after="0" w:line="240" w:lineRule="auto"/>
        <w:rPr>
          <w:rFonts w:ascii="Calibri" w:eastAsia="Calibri" w:hAnsi="Calibri" w:cs="Times New Roman"/>
          <w:lang w:val="en-GB"/>
        </w:rPr>
      </w:pPr>
    </w:p>
    <w:p w14:paraId="68CF7C44" w14:textId="77777777" w:rsidR="000E5905" w:rsidRDefault="000E5905" w:rsidP="004A4016">
      <w:pPr>
        <w:spacing w:after="0" w:line="240" w:lineRule="auto"/>
        <w:rPr>
          <w:rFonts w:ascii="Calibri" w:eastAsia="Calibri" w:hAnsi="Calibri" w:cs="Times New Roman"/>
          <w:lang w:val="en-GB"/>
        </w:rPr>
      </w:pPr>
    </w:p>
    <w:p w14:paraId="7ADF2CB8" w14:textId="77777777" w:rsidR="000E5905" w:rsidRDefault="000E5905" w:rsidP="004A4016">
      <w:pPr>
        <w:spacing w:after="0" w:line="240" w:lineRule="auto"/>
        <w:rPr>
          <w:rFonts w:ascii="Calibri" w:eastAsia="Calibri" w:hAnsi="Calibri" w:cs="Times New Roman"/>
          <w:lang w:val="en-GB"/>
        </w:rPr>
      </w:pPr>
    </w:p>
    <w:p w14:paraId="5EC37DE3" w14:textId="77777777" w:rsidR="000E5905" w:rsidRDefault="000E5905" w:rsidP="004A4016">
      <w:pPr>
        <w:spacing w:after="0" w:line="240" w:lineRule="auto"/>
        <w:rPr>
          <w:rFonts w:ascii="Calibri" w:eastAsia="Calibri" w:hAnsi="Calibri" w:cs="Times New Roman"/>
          <w:lang w:val="en-GB"/>
        </w:rPr>
      </w:pPr>
    </w:p>
    <w:p w14:paraId="0CC14ECD" w14:textId="77777777" w:rsidR="004A4016" w:rsidRPr="004A4016" w:rsidRDefault="004A4016" w:rsidP="004A4016">
      <w:pPr>
        <w:spacing w:after="0" w:line="240" w:lineRule="auto"/>
        <w:rPr>
          <w:rFonts w:ascii="Calibri" w:eastAsia="Calibri" w:hAnsi="Calibri" w:cs="Times New Roman"/>
          <w:lang w:val="en-GB"/>
        </w:rPr>
      </w:pPr>
      <w:r w:rsidRPr="004A4016">
        <w:rPr>
          <w:rFonts w:ascii="Calibri" w:eastAsia="Calibri" w:hAnsi="Calibri" w:cs="Times New Roman"/>
          <w:lang w:val="en-GB"/>
        </w:rPr>
        <w:t>CE</w:t>
      </w:r>
    </w:p>
    <w:p w14:paraId="6EF8C013" w14:textId="77777777" w:rsidR="00EC677F" w:rsidRPr="00BC3FAC" w:rsidRDefault="00EC677F" w:rsidP="006D6E2D">
      <w:pPr>
        <w:spacing w:after="0"/>
        <w:rPr>
          <w:rFonts w:cs="Helvetica"/>
        </w:rPr>
      </w:pPr>
    </w:p>
    <w:sectPr w:rsidR="00EC677F" w:rsidRPr="00BC3FAC" w:rsidSect="009C251A">
      <w:headerReference w:type="default" r:id="rId22"/>
      <w:headerReference w:type="first" r:id="rId23"/>
      <w:footerReference w:type="first" r:id="rId24"/>
      <w:pgSz w:w="11907" w:h="16839" w:code="9"/>
      <w:pgMar w:top="720" w:right="720" w:bottom="720" w:left="720" w:header="709"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56" w:author="Barbora Houskova" w:date="2020-10-21T15:58:00Z" w:initials="BH">
    <w:p w14:paraId="208498B2" w14:textId="4A00C134" w:rsidR="00CD78DD" w:rsidRDefault="00CD78DD">
      <w:pPr>
        <w:pStyle w:val="Textkomente"/>
      </w:pPr>
      <w:r>
        <w:rPr>
          <w:rStyle w:val="Odkaznakoment"/>
        </w:rPr>
        <w:annotationRef/>
      </w:r>
      <w:r>
        <w:t>This section contains the contact details to TaR and also our local contact details</w:t>
      </w:r>
    </w:p>
  </w:comment>
  <w:comment w:id="201" w:author="Barbora Houskova [2]" w:date="2021-05-06T14:03:00Z" w:initials="BH">
    <w:p w14:paraId="4AAE05C3" w14:textId="77777777" w:rsidR="003818F0" w:rsidRDefault="003818F0" w:rsidP="003818F0">
      <w:pPr>
        <w:pStyle w:val="Textkomente"/>
        <w:rPr>
          <w:rFonts w:asciiTheme="minorHAnsi" w:hAnsiTheme="minorHAnsi"/>
          <w:lang w:val="cs-CZ"/>
        </w:rPr>
      </w:pPr>
      <w:r>
        <w:rPr>
          <w:rStyle w:val="Odkaznakoment"/>
        </w:rPr>
        <w:annotationRef/>
      </w:r>
      <w:r>
        <w:t xml:space="preserve">This is the Importer for the goods intended to the market in the Czech Republic.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8498B2" w15:done="0"/>
  <w15:commentEx w15:paraId="4AAE05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AD92A" w16cex:dateUtc="2020-10-21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8498B2" w16cid:durableId="233AD92A"/>
  <w16cid:commentId w16cid:paraId="4AAE05C3" w16cid:durableId="246C4A3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E6C81D" w14:textId="77777777" w:rsidR="00B104C6" w:rsidRDefault="00B104C6" w:rsidP="00B965F2">
      <w:pPr>
        <w:spacing w:after="0" w:line="240" w:lineRule="auto"/>
      </w:pPr>
      <w:r>
        <w:separator/>
      </w:r>
    </w:p>
  </w:endnote>
  <w:endnote w:type="continuationSeparator" w:id="0">
    <w:p w14:paraId="06D4CD47" w14:textId="77777777" w:rsidR="00B104C6" w:rsidRDefault="00B104C6" w:rsidP="00B96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814DD" w14:textId="77777777" w:rsidR="00754B51" w:rsidRDefault="00754B51" w:rsidP="00754B51">
    <w:pPr>
      <w:pStyle w:val="Zpat"/>
      <w:tabs>
        <w:tab w:val="clear" w:pos="4513"/>
        <w:tab w:val="clear" w:pos="9026"/>
        <w:tab w:val="left" w:pos="114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2798E" w14:textId="77777777" w:rsidR="00B104C6" w:rsidRDefault="00B104C6" w:rsidP="00B965F2">
      <w:pPr>
        <w:spacing w:after="0" w:line="240" w:lineRule="auto"/>
      </w:pPr>
      <w:r>
        <w:separator/>
      </w:r>
    </w:p>
  </w:footnote>
  <w:footnote w:type="continuationSeparator" w:id="0">
    <w:p w14:paraId="41EB30F2" w14:textId="77777777" w:rsidR="00B104C6" w:rsidRDefault="00B104C6" w:rsidP="00B96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200DE" w14:textId="77777777" w:rsidR="00754B51" w:rsidRPr="00754B51" w:rsidRDefault="00754B51" w:rsidP="00754B51">
    <w:pPr>
      <w:pStyle w:val="Zhlav"/>
      <w:spacing w:line="276" w:lineRule="auto"/>
      <w:jc w:val="right"/>
      <w:rPr>
        <w:rFonts w:cs="Helvetica"/>
      </w:rPr>
    </w:pPr>
    <w:r>
      <w:rPr>
        <w:rFonts w:cs="Helvetica"/>
      </w:rPr>
      <w:t>CF/REG/96</w:t>
    </w:r>
  </w:p>
  <w:tbl>
    <w:tblPr>
      <w:tblStyle w:val="Mkatabulky"/>
      <w:tblW w:w="5000" w:type="pct"/>
      <w:tblLayout w:type="fixed"/>
      <w:tblLook w:val="04A0" w:firstRow="1" w:lastRow="0" w:firstColumn="1" w:lastColumn="0" w:noHBand="0" w:noVBand="1"/>
    </w:tblPr>
    <w:tblGrid>
      <w:gridCol w:w="1252"/>
      <w:gridCol w:w="4361"/>
      <w:gridCol w:w="1498"/>
      <w:gridCol w:w="13"/>
      <w:gridCol w:w="1351"/>
      <w:gridCol w:w="818"/>
      <w:gridCol w:w="1144"/>
    </w:tblGrid>
    <w:tr w:rsidR="00754B51" w:rsidRPr="009C48FD" w14:paraId="36134678" w14:textId="77777777" w:rsidTr="00754B51">
      <w:tc>
        <w:tcPr>
          <w:tcW w:w="1295" w:type="dxa"/>
          <w:tcBorders>
            <w:top w:val="double" w:sz="4" w:space="0" w:color="auto"/>
            <w:left w:val="double" w:sz="4" w:space="0" w:color="auto"/>
            <w:bottom w:val="double" w:sz="4" w:space="0" w:color="auto"/>
          </w:tcBorders>
          <w:tcMar>
            <w:left w:w="28" w:type="dxa"/>
            <w:right w:w="28" w:type="dxa"/>
          </w:tcMar>
        </w:tcPr>
        <w:p w14:paraId="5018053D" w14:textId="77777777" w:rsidR="00754B51" w:rsidRPr="009C48FD" w:rsidRDefault="00754B51" w:rsidP="00754B51">
          <w:pPr>
            <w:pStyle w:val="Zhlav"/>
            <w:spacing w:line="276" w:lineRule="auto"/>
            <w:rPr>
              <w:rFonts w:cs="Helvetica"/>
              <w:b/>
              <w:szCs w:val="18"/>
            </w:rPr>
          </w:pPr>
          <w:r w:rsidRPr="009C48FD">
            <w:rPr>
              <w:rFonts w:cs="Helvetica"/>
              <w:b/>
              <w:szCs w:val="18"/>
            </w:rPr>
            <w:t>Product Name</w:t>
          </w:r>
        </w:p>
      </w:tc>
      <w:tc>
        <w:tcPr>
          <w:tcW w:w="4509" w:type="dxa"/>
          <w:tcBorders>
            <w:top w:val="double" w:sz="4" w:space="0" w:color="auto"/>
          </w:tcBorders>
        </w:tcPr>
        <w:p w14:paraId="448DCA2B" w14:textId="77777777" w:rsidR="00754B51" w:rsidRPr="009C48FD" w:rsidRDefault="003818F0" w:rsidP="00754B51">
          <w:pPr>
            <w:pStyle w:val="Zhlav"/>
            <w:spacing w:line="276" w:lineRule="auto"/>
            <w:rPr>
              <w:rFonts w:cs="Helvetica"/>
              <w:szCs w:val="18"/>
            </w:rPr>
          </w:pPr>
          <w:sdt>
            <w:sdtPr>
              <w:rPr>
                <w:rFonts w:cs="Helvetica"/>
                <w:szCs w:val="18"/>
              </w:rPr>
              <w:alias w:val="Product name"/>
              <w:tag w:val="Product Name"/>
              <w:id w:val="2113705648"/>
              <w:lock w:val="sdtLocked"/>
              <w:placeholder>
                <w:docPart w:val="90607C84A299410D8FF097539EA333C6"/>
              </w:placeholder>
              <w:dataBinding w:prefixMappings="xmlns:ns0='http://schemas.microsoft.com/office/2006/coverPageProps' " w:xpath="/ns0:CoverPageProperties[1]/ns0:Abstract[1]" w:storeItemID="{55AF091B-3C7A-41E3-B477-F2FDAA23CFDA}"/>
              <w:text/>
            </w:sdtPr>
            <w:sdtEndPr/>
            <w:sdtContent>
              <w:r w:rsidR="006127F3">
                <w:rPr>
                  <w:rFonts w:cs="Helvetica"/>
                  <w:szCs w:val="18"/>
                </w:rPr>
                <w:t>Hedrin Once</w:t>
              </w:r>
            </w:sdtContent>
          </w:sdt>
          <w:r w:rsidR="00754B51">
            <w:rPr>
              <w:rFonts w:cs="Helvetica"/>
              <w:szCs w:val="18"/>
            </w:rPr>
            <w:fldChar w:fldCharType="begin"/>
          </w:r>
          <w:r w:rsidR="00754B51">
            <w:rPr>
              <w:rFonts w:cs="Helvetica"/>
              <w:szCs w:val="18"/>
            </w:rPr>
            <w:instrText xml:space="preserve">  </w:instrText>
          </w:r>
          <w:r w:rsidR="00754B51">
            <w:rPr>
              <w:rFonts w:cs="Helvetica"/>
              <w:szCs w:val="18"/>
            </w:rPr>
            <w:fldChar w:fldCharType="end"/>
          </w:r>
          <w:r w:rsidR="00754B51">
            <w:rPr>
              <w:rFonts w:cs="Helvetica"/>
              <w:szCs w:val="18"/>
            </w:rPr>
            <w:fldChar w:fldCharType="begin"/>
          </w:r>
          <w:r w:rsidR="00754B51">
            <w:rPr>
              <w:rFonts w:cs="Helvetica"/>
              <w:szCs w:val="18"/>
            </w:rPr>
            <w:instrText xml:space="preserve"> </w:instrText>
          </w:r>
          <w:r w:rsidR="00754B51">
            <w:rPr>
              <w:rFonts w:cs="Helvetica"/>
              <w:szCs w:val="18"/>
            </w:rPr>
            <w:fldChar w:fldCharType="begin"/>
          </w:r>
          <w:r w:rsidR="00754B51">
            <w:rPr>
              <w:rFonts w:cs="Helvetica"/>
              <w:szCs w:val="18"/>
            </w:rPr>
            <w:instrText xml:space="preserve">  </w:instrText>
          </w:r>
          <w:r w:rsidR="00754B51">
            <w:rPr>
              <w:rFonts w:cs="Helvetica"/>
              <w:szCs w:val="18"/>
            </w:rPr>
            <w:fldChar w:fldCharType="end"/>
          </w:r>
          <w:r w:rsidR="00754B51">
            <w:rPr>
              <w:rFonts w:cs="Helvetica"/>
              <w:szCs w:val="18"/>
            </w:rPr>
            <w:instrText xml:space="preserve"> </w:instrText>
          </w:r>
          <w:r w:rsidR="00754B51">
            <w:rPr>
              <w:rFonts w:cs="Helvetica"/>
              <w:szCs w:val="18"/>
            </w:rPr>
            <w:fldChar w:fldCharType="end"/>
          </w:r>
        </w:p>
      </w:tc>
      <w:tc>
        <w:tcPr>
          <w:tcW w:w="1562" w:type="dxa"/>
          <w:gridSpan w:val="2"/>
          <w:tcBorders>
            <w:top w:val="double" w:sz="4" w:space="0" w:color="auto"/>
          </w:tcBorders>
          <w:tcMar>
            <w:left w:w="28" w:type="dxa"/>
            <w:right w:w="28" w:type="dxa"/>
          </w:tcMar>
        </w:tcPr>
        <w:p w14:paraId="0E919D0E" w14:textId="77777777" w:rsidR="00754B51" w:rsidRPr="009C48FD" w:rsidRDefault="00754B51" w:rsidP="00754B51">
          <w:pPr>
            <w:pStyle w:val="Zhlav"/>
            <w:spacing w:line="276" w:lineRule="auto"/>
            <w:rPr>
              <w:rFonts w:cs="Helvetica"/>
              <w:b/>
              <w:szCs w:val="18"/>
            </w:rPr>
          </w:pPr>
          <w:r>
            <w:rPr>
              <w:rFonts w:cs="Helvetica"/>
              <w:b/>
              <w:szCs w:val="18"/>
            </w:rPr>
            <w:t>Category/PL No.</w:t>
          </w:r>
        </w:p>
      </w:tc>
      <w:sdt>
        <w:sdtPr>
          <w:rPr>
            <w:rFonts w:cs="Helvetica"/>
            <w:szCs w:val="18"/>
          </w:rPr>
          <w:alias w:val="PL Number"/>
          <w:tag w:val="PL Number"/>
          <w:id w:val="1210922538"/>
          <w:lock w:val="sdtLocked"/>
          <w:placeholder>
            <w:docPart w:val="0EDD3907C8C24A25BE3C67BFE967D463"/>
          </w:placeholder>
          <w:dataBinding w:prefixMappings="xmlns:ns0='http://purl.org/dc/elements/1.1/' xmlns:ns1='http://schemas.openxmlformats.org/package/2006/metadata/core-properties' " w:xpath="/ns1:coreProperties[1]/ns1:keywords[1]" w:storeItemID="{6C3C8BC8-F283-45AE-878A-BAB7291924A1}"/>
          <w:text/>
        </w:sdtPr>
        <w:sdtEndPr/>
        <w:sdtContent>
          <w:tc>
            <w:tcPr>
              <w:tcW w:w="3424" w:type="dxa"/>
              <w:gridSpan w:val="3"/>
              <w:tcBorders>
                <w:top w:val="double" w:sz="4" w:space="0" w:color="auto"/>
                <w:right w:val="double" w:sz="4" w:space="0" w:color="auto"/>
              </w:tcBorders>
              <w:tcMar>
                <w:left w:w="28" w:type="dxa"/>
                <w:right w:w="28" w:type="dxa"/>
              </w:tcMar>
            </w:tcPr>
            <w:p w14:paraId="0342D5DE" w14:textId="77777777" w:rsidR="00754B51" w:rsidRDefault="0037150B" w:rsidP="00754B51">
              <w:pPr>
                <w:pStyle w:val="Zhlav"/>
                <w:spacing w:line="276" w:lineRule="auto"/>
                <w:rPr>
                  <w:rFonts w:cs="Helvetica"/>
                  <w:szCs w:val="18"/>
                </w:rPr>
              </w:pPr>
              <w:r>
                <w:rPr>
                  <w:rFonts w:cs="Helvetica"/>
                  <w:szCs w:val="18"/>
                </w:rPr>
                <w:t>MD Class I</w:t>
              </w:r>
            </w:p>
          </w:tc>
        </w:sdtContent>
      </w:sdt>
    </w:tr>
    <w:tr w:rsidR="00754B51" w:rsidRPr="009C48FD" w14:paraId="1200EFFA" w14:textId="77777777" w:rsidTr="00754B51">
      <w:tc>
        <w:tcPr>
          <w:tcW w:w="5804" w:type="dxa"/>
          <w:gridSpan w:val="2"/>
          <w:tcBorders>
            <w:top w:val="double" w:sz="4" w:space="0" w:color="auto"/>
            <w:left w:val="nil"/>
            <w:bottom w:val="nil"/>
            <w:right w:val="double" w:sz="4" w:space="0" w:color="auto"/>
          </w:tcBorders>
          <w:tcMar>
            <w:left w:w="28" w:type="dxa"/>
            <w:right w:w="28" w:type="dxa"/>
          </w:tcMar>
        </w:tcPr>
        <w:p w14:paraId="1C833281" w14:textId="77777777" w:rsidR="00754B51" w:rsidRPr="009C48FD" w:rsidRDefault="00754B51" w:rsidP="00754B51">
          <w:pPr>
            <w:pStyle w:val="Zhlav"/>
            <w:spacing w:line="276" w:lineRule="auto"/>
            <w:rPr>
              <w:rFonts w:cs="Helvetica"/>
              <w:b/>
              <w:szCs w:val="18"/>
            </w:rPr>
          </w:pPr>
        </w:p>
      </w:tc>
      <w:tc>
        <w:tcPr>
          <w:tcW w:w="1549" w:type="dxa"/>
          <w:tcBorders>
            <w:top w:val="double" w:sz="4" w:space="0" w:color="auto"/>
            <w:left w:val="double" w:sz="4" w:space="0" w:color="auto"/>
            <w:bottom w:val="double" w:sz="4" w:space="0" w:color="auto"/>
            <w:right w:val="single" w:sz="4" w:space="0" w:color="auto"/>
          </w:tcBorders>
          <w:tcMar>
            <w:left w:w="28" w:type="dxa"/>
            <w:right w:w="28" w:type="dxa"/>
          </w:tcMar>
        </w:tcPr>
        <w:p w14:paraId="70353F39" w14:textId="77777777" w:rsidR="00754B51" w:rsidRPr="009C48FD" w:rsidRDefault="00754B51" w:rsidP="00754B51">
          <w:pPr>
            <w:pStyle w:val="Zhlav"/>
            <w:spacing w:line="276" w:lineRule="auto"/>
            <w:rPr>
              <w:rFonts w:cs="Helvetica"/>
              <w:b/>
              <w:szCs w:val="18"/>
            </w:rPr>
          </w:pPr>
          <w:r>
            <w:rPr>
              <w:rFonts w:cs="Helvetica"/>
              <w:b/>
              <w:szCs w:val="18"/>
            </w:rPr>
            <w:t>Text revision no.</w:t>
          </w:r>
        </w:p>
      </w:tc>
      <w:sdt>
        <w:sdtPr>
          <w:rPr>
            <w:rFonts w:cs="Helvetica"/>
            <w:szCs w:val="18"/>
          </w:rPr>
          <w:alias w:val="Text Revision #"/>
          <w:tag w:val="Text Revision #"/>
          <w:id w:val="1143535050"/>
          <w:lock w:val="sdtLocked"/>
          <w:placeholder>
            <w:docPart w:val="960D7EC9957C4828AC03E3E113DF919B"/>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tc>
            <w:tcPr>
              <w:tcW w:w="1410" w:type="dxa"/>
              <w:gridSpan w:val="2"/>
              <w:tcBorders>
                <w:top w:val="double" w:sz="4" w:space="0" w:color="auto"/>
                <w:left w:val="double" w:sz="4" w:space="0" w:color="auto"/>
                <w:bottom w:val="double" w:sz="4" w:space="0" w:color="auto"/>
                <w:right w:val="single" w:sz="4" w:space="0" w:color="auto"/>
              </w:tcBorders>
              <w:tcMar>
                <w:left w:w="28" w:type="dxa"/>
                <w:right w:w="28" w:type="dxa"/>
              </w:tcMar>
            </w:tcPr>
            <w:p w14:paraId="45C76F09" w14:textId="77777777" w:rsidR="00754B51" w:rsidRPr="009C48FD" w:rsidRDefault="006127F3" w:rsidP="00754B51">
              <w:pPr>
                <w:pStyle w:val="Zhlav"/>
                <w:spacing w:line="276" w:lineRule="auto"/>
                <w:rPr>
                  <w:rFonts w:cs="Helvetica"/>
                  <w:b/>
                  <w:szCs w:val="18"/>
                </w:rPr>
              </w:pPr>
              <w:r>
                <w:rPr>
                  <w:rFonts w:cs="Helvetica"/>
                  <w:szCs w:val="18"/>
                </w:rPr>
                <w:t>1</w:t>
              </w:r>
            </w:p>
          </w:tc>
        </w:sdtContent>
      </w:sdt>
      <w:tc>
        <w:tcPr>
          <w:tcW w:w="845" w:type="dxa"/>
          <w:tcBorders>
            <w:top w:val="double" w:sz="4" w:space="0" w:color="auto"/>
            <w:left w:val="double" w:sz="4" w:space="0" w:color="auto"/>
            <w:bottom w:val="double" w:sz="4" w:space="0" w:color="auto"/>
            <w:right w:val="single" w:sz="4" w:space="0" w:color="auto"/>
          </w:tcBorders>
          <w:tcMar>
            <w:left w:w="28" w:type="dxa"/>
            <w:right w:w="28" w:type="dxa"/>
          </w:tcMar>
        </w:tcPr>
        <w:p w14:paraId="0EFB7388" w14:textId="77777777" w:rsidR="00754B51" w:rsidRPr="009C48FD" w:rsidRDefault="00754B51" w:rsidP="00754B51">
          <w:pPr>
            <w:pStyle w:val="Zhlav"/>
            <w:spacing w:line="276" w:lineRule="auto"/>
            <w:rPr>
              <w:rFonts w:cs="Helvetica"/>
              <w:b/>
              <w:szCs w:val="18"/>
            </w:rPr>
          </w:pPr>
          <w:r>
            <w:rPr>
              <w:rFonts w:cs="Helvetica"/>
              <w:b/>
              <w:szCs w:val="18"/>
            </w:rPr>
            <w:t>Page #</w:t>
          </w:r>
        </w:p>
      </w:tc>
      <w:tc>
        <w:tcPr>
          <w:tcW w:w="1182" w:type="dxa"/>
          <w:tcBorders>
            <w:top w:val="double" w:sz="4" w:space="0" w:color="auto"/>
            <w:left w:val="single" w:sz="4" w:space="0" w:color="auto"/>
            <w:bottom w:val="double" w:sz="4" w:space="0" w:color="auto"/>
            <w:right w:val="double" w:sz="4" w:space="0" w:color="auto"/>
          </w:tcBorders>
          <w:tcMar>
            <w:left w:w="28" w:type="dxa"/>
            <w:right w:w="28" w:type="dxa"/>
          </w:tcMar>
        </w:tcPr>
        <w:p w14:paraId="5F8BD1EA" w14:textId="786BBF86" w:rsidR="00754B51" w:rsidRPr="005A4A53" w:rsidRDefault="00754B51" w:rsidP="00754B51">
          <w:pPr>
            <w:pStyle w:val="Zhlav"/>
            <w:spacing w:line="276" w:lineRule="auto"/>
            <w:rPr>
              <w:rFonts w:cs="Helvetica"/>
              <w:szCs w:val="18"/>
            </w:rPr>
          </w:pPr>
          <w:r w:rsidRPr="000F4612">
            <w:rPr>
              <w:rFonts w:cs="Helvetica"/>
              <w:b/>
              <w:bCs/>
              <w:szCs w:val="18"/>
            </w:rPr>
            <w:fldChar w:fldCharType="begin"/>
          </w:r>
          <w:r w:rsidRPr="000F4612">
            <w:rPr>
              <w:rFonts w:cs="Helvetica"/>
              <w:b/>
              <w:bCs/>
              <w:szCs w:val="18"/>
            </w:rPr>
            <w:instrText xml:space="preserve"> PAGE  \* Arabic  \* MERGEFORMAT </w:instrText>
          </w:r>
          <w:r w:rsidRPr="000F4612">
            <w:rPr>
              <w:rFonts w:cs="Helvetica"/>
              <w:b/>
              <w:bCs/>
              <w:szCs w:val="18"/>
            </w:rPr>
            <w:fldChar w:fldCharType="separate"/>
          </w:r>
          <w:r w:rsidR="009E60B5">
            <w:rPr>
              <w:rFonts w:cs="Helvetica"/>
              <w:b/>
              <w:bCs/>
              <w:noProof/>
              <w:szCs w:val="18"/>
            </w:rPr>
            <w:t>7</w:t>
          </w:r>
          <w:r w:rsidRPr="000F4612">
            <w:rPr>
              <w:rFonts w:cs="Helvetica"/>
              <w:b/>
              <w:bCs/>
              <w:szCs w:val="18"/>
            </w:rPr>
            <w:fldChar w:fldCharType="end"/>
          </w:r>
          <w:r w:rsidRPr="000F4612">
            <w:rPr>
              <w:rFonts w:cs="Helvetica"/>
              <w:szCs w:val="18"/>
            </w:rPr>
            <w:t xml:space="preserve"> of </w:t>
          </w:r>
          <w:r w:rsidRPr="000F4612">
            <w:rPr>
              <w:rFonts w:cs="Helvetica"/>
              <w:b/>
              <w:bCs/>
              <w:szCs w:val="18"/>
            </w:rPr>
            <w:fldChar w:fldCharType="begin"/>
          </w:r>
          <w:r w:rsidRPr="000F4612">
            <w:rPr>
              <w:rFonts w:cs="Helvetica"/>
              <w:b/>
              <w:bCs/>
              <w:szCs w:val="18"/>
            </w:rPr>
            <w:instrText xml:space="preserve"> NUMPAGES  \* Arabic  \* MERGEFORMAT </w:instrText>
          </w:r>
          <w:r w:rsidRPr="000F4612">
            <w:rPr>
              <w:rFonts w:cs="Helvetica"/>
              <w:b/>
              <w:bCs/>
              <w:szCs w:val="18"/>
            </w:rPr>
            <w:fldChar w:fldCharType="separate"/>
          </w:r>
          <w:r w:rsidR="009E60B5">
            <w:rPr>
              <w:rFonts w:cs="Helvetica"/>
              <w:b/>
              <w:bCs/>
              <w:noProof/>
              <w:szCs w:val="18"/>
            </w:rPr>
            <w:t>7</w:t>
          </w:r>
          <w:r w:rsidRPr="000F4612">
            <w:rPr>
              <w:rFonts w:cs="Helvetica"/>
              <w:b/>
              <w:bCs/>
              <w:szCs w:val="18"/>
            </w:rPr>
            <w:fldChar w:fldCharType="end"/>
          </w:r>
        </w:p>
      </w:tc>
    </w:tr>
  </w:tbl>
  <w:p w14:paraId="490307DC" w14:textId="77777777" w:rsidR="00754B51" w:rsidRPr="00754B51" w:rsidRDefault="00754B51" w:rsidP="00754B51">
    <w:pPr>
      <w:pStyle w:val="Zhlav"/>
      <w:spacing w:line="276" w:lineRule="auto"/>
      <w:rPr>
        <w:rFonts w:cs="Helvetica"/>
        <w:sz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AADC22" w14:textId="77777777" w:rsidR="00754B51" w:rsidRDefault="00754B51" w:rsidP="00754B51">
    <w:pPr>
      <w:pStyle w:val="Bezmezer"/>
      <w:jc w:val="right"/>
    </w:pPr>
    <w:r w:rsidRPr="00754B51">
      <w:t>CF/REG/96</w:t>
    </w:r>
    <w:r w:rsidR="00285B8F">
      <w:t>/</w:t>
    </w:r>
    <w:r w:rsidR="00BC3FAC">
      <w:t>2</w:t>
    </w:r>
  </w:p>
  <w:p w14:paraId="3FCBBAAD" w14:textId="77777777" w:rsidR="00632755" w:rsidRDefault="00632755" w:rsidP="00754B51">
    <w:pPr>
      <w:pStyle w:val="Bezmezer"/>
      <w:jc w:val="right"/>
    </w:pPr>
  </w:p>
  <w:tbl>
    <w:tblPr>
      <w:tblStyle w:val="Mkatabulky"/>
      <w:tblW w:w="5000" w:type="pct"/>
      <w:tblLayout w:type="fixed"/>
      <w:tblCellMar>
        <w:left w:w="28" w:type="dxa"/>
        <w:right w:w="28" w:type="dxa"/>
      </w:tblCellMar>
      <w:tblLook w:val="04A0" w:firstRow="1" w:lastRow="0" w:firstColumn="1" w:lastColumn="0" w:noHBand="0" w:noVBand="1"/>
    </w:tblPr>
    <w:tblGrid>
      <w:gridCol w:w="1072"/>
      <w:gridCol w:w="431"/>
      <w:gridCol w:w="1379"/>
      <w:gridCol w:w="955"/>
      <w:gridCol w:w="954"/>
      <w:gridCol w:w="823"/>
      <w:gridCol w:w="1497"/>
      <w:gridCol w:w="17"/>
      <w:gridCol w:w="1346"/>
      <w:gridCol w:w="819"/>
      <w:gridCol w:w="1144"/>
    </w:tblGrid>
    <w:tr w:rsidR="00754B51" w:rsidRPr="009C48FD" w14:paraId="0D408276" w14:textId="77777777" w:rsidTr="00754B51">
      <w:tc>
        <w:tcPr>
          <w:tcW w:w="1551" w:type="dxa"/>
          <w:gridSpan w:val="2"/>
          <w:tcBorders>
            <w:top w:val="double" w:sz="4" w:space="0" w:color="auto"/>
            <w:left w:val="double" w:sz="4" w:space="0" w:color="auto"/>
            <w:bottom w:val="double" w:sz="4" w:space="0" w:color="auto"/>
          </w:tcBorders>
          <w:tcMar>
            <w:left w:w="28" w:type="dxa"/>
            <w:right w:w="28" w:type="dxa"/>
          </w:tcMar>
        </w:tcPr>
        <w:p w14:paraId="05C54CC7" w14:textId="77777777" w:rsidR="00754B51" w:rsidRPr="00EC677F" w:rsidRDefault="00754B51" w:rsidP="00754B51">
          <w:pPr>
            <w:pStyle w:val="Zhlav"/>
            <w:spacing w:line="276" w:lineRule="auto"/>
            <w:rPr>
              <w:rStyle w:val="Siln"/>
              <w:sz w:val="18"/>
            </w:rPr>
          </w:pPr>
          <w:r w:rsidRPr="00EC677F">
            <w:rPr>
              <w:rStyle w:val="Siln"/>
              <w:sz w:val="18"/>
            </w:rPr>
            <w:t>Product Name</w:t>
          </w:r>
        </w:p>
      </w:tc>
      <w:sdt>
        <w:sdtPr>
          <w:rPr>
            <w:rFonts w:cs="Helvetica"/>
            <w:sz w:val="18"/>
            <w:szCs w:val="18"/>
          </w:rPr>
          <w:alias w:val="Product name"/>
          <w:tag w:val="Product Name"/>
          <w:id w:val="-1557849974"/>
          <w:lock w:val="sdtLocked"/>
          <w:placeholder>
            <w:docPart w:val="ED33E15249AF400CA92A2EDC85490C61"/>
          </w:placeholder>
          <w:dataBinding w:prefixMappings="xmlns:ns0='http://schemas.microsoft.com/office/2006/coverPageProps' " w:xpath="/ns0:CoverPageProperties[1]/ns0:Abstract[1]" w:storeItemID="{55AF091B-3C7A-41E3-B477-F2FDAA23CFDA}"/>
          <w:text/>
        </w:sdtPr>
        <w:sdtEndPr/>
        <w:sdtContent>
          <w:tc>
            <w:tcPr>
              <w:tcW w:w="4242" w:type="dxa"/>
              <w:gridSpan w:val="4"/>
              <w:tcBorders>
                <w:top w:val="double" w:sz="4" w:space="0" w:color="auto"/>
                <w:bottom w:val="double" w:sz="4" w:space="0" w:color="auto"/>
                <w:right w:val="double" w:sz="4" w:space="0" w:color="auto"/>
              </w:tcBorders>
            </w:tcPr>
            <w:p w14:paraId="7D1F1E2B" w14:textId="77777777" w:rsidR="00754B51" w:rsidRPr="00EC677F" w:rsidRDefault="006127F3" w:rsidP="006127F3">
              <w:pPr>
                <w:pStyle w:val="Zhlav"/>
                <w:spacing w:line="276" w:lineRule="auto"/>
                <w:rPr>
                  <w:rFonts w:cs="Helvetica"/>
                  <w:sz w:val="18"/>
                  <w:szCs w:val="18"/>
                </w:rPr>
              </w:pPr>
              <w:r>
                <w:rPr>
                  <w:rFonts w:cs="Helvetica"/>
                  <w:sz w:val="18"/>
                  <w:szCs w:val="18"/>
                </w:rPr>
                <w:t>Hedrin Once</w:t>
              </w:r>
            </w:p>
          </w:tc>
        </w:sdtContent>
      </w:sdt>
      <w:tc>
        <w:tcPr>
          <w:tcW w:w="1563" w:type="dxa"/>
          <w:gridSpan w:val="2"/>
          <w:tcBorders>
            <w:top w:val="double" w:sz="4" w:space="0" w:color="auto"/>
            <w:left w:val="double" w:sz="4" w:space="0" w:color="auto"/>
            <w:bottom w:val="double" w:sz="4" w:space="0" w:color="auto"/>
          </w:tcBorders>
          <w:tcMar>
            <w:left w:w="28" w:type="dxa"/>
            <w:right w:w="28" w:type="dxa"/>
          </w:tcMar>
        </w:tcPr>
        <w:p w14:paraId="2DD55A73" w14:textId="77777777" w:rsidR="00754B51" w:rsidRPr="00EC677F" w:rsidRDefault="00754B51" w:rsidP="00754B51">
          <w:pPr>
            <w:pStyle w:val="Zhlav"/>
            <w:spacing w:line="276" w:lineRule="auto"/>
            <w:rPr>
              <w:rStyle w:val="Siln"/>
              <w:sz w:val="18"/>
            </w:rPr>
          </w:pPr>
          <w:r w:rsidRPr="00EC677F">
            <w:rPr>
              <w:rStyle w:val="Siln"/>
              <w:sz w:val="18"/>
            </w:rPr>
            <w:t>Packaging Type</w:t>
          </w:r>
        </w:p>
      </w:tc>
      <w:sdt>
        <w:sdtPr>
          <w:rPr>
            <w:rFonts w:cs="Helvetica"/>
            <w:sz w:val="18"/>
            <w:szCs w:val="18"/>
          </w:rPr>
          <w:id w:val="-1441758375"/>
          <w:lock w:val="sdtLocked"/>
          <w:placeholder>
            <w:docPart w:val="E039BD870BB84E3D9992D2A896F504F0"/>
          </w:placeholder>
          <w:dropDownList>
            <w:listItem w:displayText="Outer (Carton)" w:value="Outer"/>
            <w:listItem w:displayText="Carton/Leaflet" w:value="Carton/Leaflet"/>
            <w:listItem w:displayText="Immediate (Foil/Label/Sachet/Tube)" w:value="Immediate"/>
            <w:listItem w:displayText="Leaflet" w:value="Leaflet"/>
            <w:listItem w:displayText="Label/Leaflet" w:value="Label/Leaflet"/>
          </w:dropDownList>
        </w:sdtPr>
        <w:sdtEndPr/>
        <w:sdtContent>
          <w:tc>
            <w:tcPr>
              <w:tcW w:w="3414" w:type="dxa"/>
              <w:gridSpan w:val="3"/>
              <w:tcBorders>
                <w:top w:val="double" w:sz="4" w:space="0" w:color="auto"/>
                <w:bottom w:val="double" w:sz="4" w:space="0" w:color="auto"/>
                <w:right w:val="double" w:sz="4" w:space="0" w:color="auto"/>
              </w:tcBorders>
              <w:tcMar>
                <w:left w:w="28" w:type="dxa"/>
                <w:right w:w="28" w:type="dxa"/>
              </w:tcMar>
            </w:tcPr>
            <w:p w14:paraId="6CFBA6F2" w14:textId="77777777" w:rsidR="00754B51" w:rsidRPr="00EC677F" w:rsidRDefault="006127F3" w:rsidP="00754B51">
              <w:pPr>
                <w:pStyle w:val="Zhlav"/>
                <w:spacing w:line="276" w:lineRule="auto"/>
                <w:rPr>
                  <w:rFonts w:cs="Helvetica"/>
                  <w:sz w:val="18"/>
                  <w:szCs w:val="18"/>
                </w:rPr>
              </w:pPr>
              <w:r>
                <w:rPr>
                  <w:rFonts w:cs="Helvetica"/>
                  <w:sz w:val="18"/>
                  <w:szCs w:val="18"/>
                </w:rPr>
                <w:t>Leaflet</w:t>
              </w:r>
            </w:p>
          </w:tc>
        </w:sdtContent>
      </w:sdt>
    </w:tr>
    <w:tr w:rsidR="00754B51" w:rsidRPr="009C48FD" w14:paraId="793EBE2F" w14:textId="77777777" w:rsidTr="00754B51">
      <w:tc>
        <w:tcPr>
          <w:tcW w:w="1551" w:type="dxa"/>
          <w:gridSpan w:val="2"/>
          <w:tcBorders>
            <w:top w:val="double" w:sz="4" w:space="0" w:color="auto"/>
            <w:left w:val="double" w:sz="4" w:space="0" w:color="auto"/>
            <w:bottom w:val="double" w:sz="4" w:space="0" w:color="auto"/>
            <w:right w:val="single" w:sz="4" w:space="0" w:color="auto"/>
          </w:tcBorders>
          <w:tcMar>
            <w:left w:w="28" w:type="dxa"/>
            <w:right w:w="28" w:type="dxa"/>
          </w:tcMar>
        </w:tcPr>
        <w:p w14:paraId="7ED995BF" w14:textId="77777777" w:rsidR="00754B51" w:rsidRPr="00EC677F" w:rsidRDefault="00754B51" w:rsidP="00754B51">
          <w:pPr>
            <w:pStyle w:val="Zhlav"/>
            <w:spacing w:line="276" w:lineRule="auto"/>
            <w:rPr>
              <w:rStyle w:val="Siln"/>
              <w:sz w:val="18"/>
            </w:rPr>
          </w:pPr>
          <w:r w:rsidRPr="00EC677F">
            <w:rPr>
              <w:rStyle w:val="Siln"/>
              <w:sz w:val="18"/>
            </w:rPr>
            <w:t>Category/PL No.</w:t>
          </w:r>
        </w:p>
      </w:tc>
      <w:sdt>
        <w:sdtPr>
          <w:rPr>
            <w:rFonts w:cs="Helvetica"/>
            <w:sz w:val="18"/>
            <w:szCs w:val="18"/>
          </w:rPr>
          <w:alias w:val="PL Number"/>
          <w:tag w:val="PL Number"/>
          <w:id w:val="1088812243"/>
          <w:lock w:val="sdtLocked"/>
          <w:placeholder>
            <w:docPart w:val="0ACF8E645AC9420CA167221038648156"/>
          </w:placeholder>
          <w:dataBinding w:prefixMappings="xmlns:ns0='http://purl.org/dc/elements/1.1/' xmlns:ns1='http://schemas.openxmlformats.org/package/2006/metadata/core-properties' " w:xpath="/ns1:coreProperties[1]/ns1:keywords[1]" w:storeItemID="{6C3C8BC8-F283-45AE-878A-BAB7291924A1}"/>
          <w:text/>
        </w:sdtPr>
        <w:sdtEndPr/>
        <w:sdtContent>
          <w:tc>
            <w:tcPr>
              <w:tcW w:w="4242" w:type="dxa"/>
              <w:gridSpan w:val="4"/>
              <w:tcBorders>
                <w:top w:val="double" w:sz="4" w:space="0" w:color="auto"/>
                <w:left w:val="single" w:sz="4" w:space="0" w:color="auto"/>
                <w:bottom w:val="double" w:sz="4" w:space="0" w:color="auto"/>
                <w:right w:val="double" w:sz="4" w:space="0" w:color="auto"/>
              </w:tcBorders>
              <w:tcMar>
                <w:left w:w="28" w:type="dxa"/>
                <w:right w:w="28" w:type="dxa"/>
              </w:tcMar>
            </w:tcPr>
            <w:p w14:paraId="7C52B905" w14:textId="77777777" w:rsidR="00754B51" w:rsidRPr="00EC677F" w:rsidRDefault="0037150B" w:rsidP="0037150B">
              <w:pPr>
                <w:pStyle w:val="Zhlav"/>
                <w:spacing w:line="276" w:lineRule="auto"/>
                <w:rPr>
                  <w:rFonts w:cs="Helvetica"/>
                  <w:b/>
                  <w:sz w:val="18"/>
                  <w:szCs w:val="18"/>
                </w:rPr>
              </w:pPr>
              <w:r>
                <w:rPr>
                  <w:rFonts w:cs="Helvetica"/>
                  <w:sz w:val="18"/>
                  <w:szCs w:val="18"/>
                </w:rPr>
                <w:t>MD Class I</w:t>
              </w:r>
            </w:p>
          </w:tc>
        </w:sdtContent>
      </w:sdt>
      <w:tc>
        <w:tcPr>
          <w:tcW w:w="1546" w:type="dxa"/>
          <w:tcBorders>
            <w:top w:val="double" w:sz="4" w:space="0" w:color="auto"/>
            <w:left w:val="double" w:sz="4" w:space="0" w:color="auto"/>
            <w:bottom w:val="double" w:sz="4" w:space="0" w:color="auto"/>
            <w:right w:val="single" w:sz="4" w:space="0" w:color="auto"/>
          </w:tcBorders>
          <w:tcMar>
            <w:left w:w="28" w:type="dxa"/>
            <w:right w:w="28" w:type="dxa"/>
          </w:tcMar>
        </w:tcPr>
        <w:p w14:paraId="0C90DFBE" w14:textId="77777777" w:rsidR="00754B51" w:rsidRPr="00EC677F" w:rsidRDefault="00754B51" w:rsidP="00754B51">
          <w:pPr>
            <w:pStyle w:val="Zhlav"/>
            <w:spacing w:line="276" w:lineRule="auto"/>
            <w:rPr>
              <w:rStyle w:val="Siln"/>
              <w:sz w:val="18"/>
            </w:rPr>
          </w:pPr>
          <w:r w:rsidRPr="00EC677F">
            <w:rPr>
              <w:rStyle w:val="Siln"/>
              <w:sz w:val="18"/>
            </w:rPr>
            <w:t>Text revision no.</w:t>
          </w:r>
        </w:p>
      </w:tc>
      <w:sdt>
        <w:sdtPr>
          <w:rPr>
            <w:rFonts w:cs="Helvetica"/>
            <w:sz w:val="18"/>
            <w:szCs w:val="18"/>
          </w:rPr>
          <w:alias w:val="Text Revision #"/>
          <w:tag w:val="Text Revision #"/>
          <w:id w:val="-1322730840"/>
          <w:lock w:val="sdtLocked"/>
          <w:placeholder>
            <w:docPart w:val="755A151978D64111816083129C4A399C"/>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tc>
            <w:tcPr>
              <w:tcW w:w="1407" w:type="dxa"/>
              <w:gridSpan w:val="2"/>
              <w:tcBorders>
                <w:top w:val="double" w:sz="4" w:space="0" w:color="auto"/>
                <w:left w:val="single" w:sz="4" w:space="0" w:color="auto"/>
                <w:bottom w:val="double" w:sz="4" w:space="0" w:color="auto"/>
                <w:right w:val="single" w:sz="4" w:space="0" w:color="auto"/>
              </w:tcBorders>
            </w:tcPr>
            <w:p w14:paraId="2CE4374B" w14:textId="77777777" w:rsidR="00754B51" w:rsidRPr="00EC677F" w:rsidRDefault="006127F3" w:rsidP="006127F3">
              <w:pPr>
                <w:pStyle w:val="Zhlav"/>
                <w:spacing w:line="276" w:lineRule="auto"/>
                <w:rPr>
                  <w:rFonts w:cs="Helvetica"/>
                  <w:sz w:val="18"/>
                  <w:szCs w:val="18"/>
                </w:rPr>
              </w:pPr>
              <w:r>
                <w:rPr>
                  <w:rFonts w:cs="Helvetica"/>
                  <w:sz w:val="18"/>
                  <w:szCs w:val="18"/>
                </w:rPr>
                <w:t>1</w:t>
              </w:r>
            </w:p>
          </w:tc>
        </w:sdtContent>
      </w:sdt>
      <w:tc>
        <w:tcPr>
          <w:tcW w:w="844" w:type="dxa"/>
          <w:tcBorders>
            <w:top w:val="double" w:sz="4" w:space="0" w:color="auto"/>
            <w:left w:val="single" w:sz="4" w:space="0" w:color="auto"/>
            <w:bottom w:val="double" w:sz="4" w:space="0" w:color="auto"/>
            <w:right w:val="single" w:sz="4" w:space="0" w:color="auto"/>
          </w:tcBorders>
        </w:tcPr>
        <w:p w14:paraId="4A2A05B9" w14:textId="77777777" w:rsidR="00754B51" w:rsidRPr="00EC677F" w:rsidRDefault="00754B51" w:rsidP="00754B51">
          <w:pPr>
            <w:pStyle w:val="Zhlav"/>
            <w:spacing w:line="276" w:lineRule="auto"/>
            <w:rPr>
              <w:rStyle w:val="Siln"/>
              <w:sz w:val="18"/>
            </w:rPr>
          </w:pPr>
          <w:r w:rsidRPr="00EC677F">
            <w:rPr>
              <w:rStyle w:val="Siln"/>
              <w:sz w:val="18"/>
            </w:rPr>
            <w:t>Page #</w:t>
          </w:r>
        </w:p>
      </w:tc>
      <w:tc>
        <w:tcPr>
          <w:tcW w:w="1180" w:type="dxa"/>
          <w:tcBorders>
            <w:top w:val="double" w:sz="4" w:space="0" w:color="auto"/>
            <w:left w:val="single" w:sz="4" w:space="0" w:color="auto"/>
            <w:bottom w:val="double" w:sz="4" w:space="0" w:color="auto"/>
            <w:right w:val="double" w:sz="4" w:space="0" w:color="auto"/>
          </w:tcBorders>
        </w:tcPr>
        <w:p w14:paraId="492A5D01" w14:textId="58A55645" w:rsidR="00754B51" w:rsidRPr="00EC677F" w:rsidRDefault="00754B51" w:rsidP="00754B51">
          <w:pPr>
            <w:pStyle w:val="Zhlav"/>
            <w:spacing w:line="276" w:lineRule="auto"/>
            <w:rPr>
              <w:rFonts w:cs="Helvetica"/>
              <w:sz w:val="18"/>
              <w:szCs w:val="18"/>
            </w:rPr>
          </w:pPr>
          <w:r w:rsidRPr="00EC677F">
            <w:rPr>
              <w:rStyle w:val="Siln"/>
              <w:sz w:val="18"/>
            </w:rPr>
            <w:fldChar w:fldCharType="begin"/>
          </w:r>
          <w:r w:rsidRPr="00EC677F">
            <w:rPr>
              <w:rStyle w:val="Siln"/>
              <w:sz w:val="18"/>
            </w:rPr>
            <w:instrText xml:space="preserve"> PAGE  \* Arabic  \* MERGEFORMAT </w:instrText>
          </w:r>
          <w:r w:rsidRPr="00EC677F">
            <w:rPr>
              <w:rStyle w:val="Siln"/>
              <w:sz w:val="18"/>
            </w:rPr>
            <w:fldChar w:fldCharType="separate"/>
          </w:r>
          <w:r w:rsidR="009E60B5">
            <w:rPr>
              <w:rStyle w:val="Siln"/>
              <w:noProof/>
              <w:sz w:val="18"/>
            </w:rPr>
            <w:t>1</w:t>
          </w:r>
          <w:r w:rsidRPr="00EC677F">
            <w:rPr>
              <w:rStyle w:val="Siln"/>
              <w:sz w:val="18"/>
            </w:rPr>
            <w:fldChar w:fldCharType="end"/>
          </w:r>
          <w:r w:rsidRPr="00EC677F">
            <w:rPr>
              <w:rFonts w:cs="Helvetica"/>
              <w:sz w:val="18"/>
              <w:szCs w:val="18"/>
            </w:rPr>
            <w:t xml:space="preserve"> of </w:t>
          </w:r>
          <w:r w:rsidRPr="00EC677F">
            <w:rPr>
              <w:rStyle w:val="Siln"/>
              <w:sz w:val="18"/>
            </w:rPr>
            <w:fldChar w:fldCharType="begin"/>
          </w:r>
          <w:r w:rsidRPr="00EC677F">
            <w:rPr>
              <w:rStyle w:val="Siln"/>
              <w:sz w:val="18"/>
            </w:rPr>
            <w:instrText xml:space="preserve"> NUMPAGES  \* Arabic  \* MERGEFORMAT </w:instrText>
          </w:r>
          <w:r w:rsidRPr="00EC677F">
            <w:rPr>
              <w:rStyle w:val="Siln"/>
              <w:sz w:val="18"/>
            </w:rPr>
            <w:fldChar w:fldCharType="separate"/>
          </w:r>
          <w:r w:rsidR="009E60B5">
            <w:rPr>
              <w:rStyle w:val="Siln"/>
              <w:noProof/>
              <w:sz w:val="18"/>
            </w:rPr>
            <w:t>7</w:t>
          </w:r>
          <w:r w:rsidRPr="00EC677F">
            <w:rPr>
              <w:rStyle w:val="Siln"/>
              <w:sz w:val="18"/>
            </w:rPr>
            <w:fldChar w:fldCharType="end"/>
          </w:r>
        </w:p>
      </w:tc>
    </w:tr>
    <w:tr w:rsidR="00754B51" w:rsidRPr="009C48FD" w14:paraId="3430A3FC" w14:textId="77777777" w:rsidTr="00754B51">
      <w:tc>
        <w:tcPr>
          <w:tcW w:w="1106" w:type="dxa"/>
          <w:tcBorders>
            <w:top w:val="double" w:sz="4" w:space="0" w:color="auto"/>
            <w:left w:val="double" w:sz="4" w:space="0" w:color="auto"/>
            <w:right w:val="single" w:sz="4" w:space="0" w:color="auto"/>
          </w:tcBorders>
          <w:tcMar>
            <w:left w:w="28" w:type="dxa"/>
            <w:right w:w="28" w:type="dxa"/>
          </w:tcMar>
        </w:tcPr>
        <w:p w14:paraId="77131492" w14:textId="77777777" w:rsidR="00754B51" w:rsidRPr="00EC677F" w:rsidRDefault="00754B51" w:rsidP="00EC677F">
          <w:pPr>
            <w:pStyle w:val="Citt"/>
          </w:pPr>
          <w:r w:rsidRPr="00EC677F">
            <w:t xml:space="preserve">Component </w:t>
          </w:r>
        </w:p>
      </w:tc>
      <w:tc>
        <w:tcPr>
          <w:tcW w:w="1869" w:type="dxa"/>
          <w:gridSpan w:val="2"/>
          <w:tcBorders>
            <w:top w:val="double" w:sz="4" w:space="0" w:color="auto"/>
            <w:left w:val="single" w:sz="4" w:space="0" w:color="auto"/>
            <w:right w:val="single" w:sz="4" w:space="0" w:color="auto"/>
          </w:tcBorders>
          <w:tcMar>
            <w:left w:w="28" w:type="dxa"/>
            <w:right w:w="28" w:type="dxa"/>
          </w:tcMar>
        </w:tcPr>
        <w:p w14:paraId="32091CDA" w14:textId="77777777" w:rsidR="00754B51" w:rsidRPr="00EC677F" w:rsidRDefault="00754B51" w:rsidP="00EC677F">
          <w:pPr>
            <w:pStyle w:val="Citt"/>
          </w:pPr>
          <w:r w:rsidRPr="00EC677F">
            <w:t>Pack size</w:t>
          </w:r>
        </w:p>
      </w:tc>
      <w:tc>
        <w:tcPr>
          <w:tcW w:w="985" w:type="dxa"/>
          <w:tcBorders>
            <w:top w:val="double" w:sz="4" w:space="0" w:color="auto"/>
            <w:left w:val="single" w:sz="4" w:space="0" w:color="auto"/>
            <w:right w:val="single" w:sz="4" w:space="0" w:color="auto"/>
          </w:tcBorders>
        </w:tcPr>
        <w:p w14:paraId="22A49BC2" w14:textId="77777777" w:rsidR="00754B51" w:rsidRPr="00EC677F" w:rsidRDefault="00754B51" w:rsidP="00EC677F">
          <w:pPr>
            <w:pStyle w:val="Citt"/>
          </w:pPr>
          <w:r w:rsidRPr="00EC677F">
            <w:t>IG Code:</w:t>
          </w:r>
        </w:p>
      </w:tc>
      <w:tc>
        <w:tcPr>
          <w:tcW w:w="984" w:type="dxa"/>
          <w:tcBorders>
            <w:top w:val="double" w:sz="4" w:space="0" w:color="auto"/>
            <w:left w:val="single" w:sz="4" w:space="0" w:color="auto"/>
            <w:right w:val="single" w:sz="4" w:space="0" w:color="auto"/>
          </w:tcBorders>
          <w:tcMar>
            <w:left w:w="28" w:type="dxa"/>
            <w:right w:w="28" w:type="dxa"/>
          </w:tcMar>
        </w:tcPr>
        <w:p w14:paraId="1FF81CAC" w14:textId="77777777" w:rsidR="00754B51" w:rsidRPr="00EC677F" w:rsidRDefault="00754B51" w:rsidP="00EC677F">
          <w:pPr>
            <w:pStyle w:val="Citt"/>
          </w:pPr>
          <w:r w:rsidRPr="00EC677F">
            <w:t>Current V#:</w:t>
          </w:r>
        </w:p>
      </w:tc>
      <w:tc>
        <w:tcPr>
          <w:tcW w:w="849" w:type="dxa"/>
          <w:tcBorders>
            <w:top w:val="double" w:sz="4" w:space="0" w:color="auto"/>
            <w:left w:val="single" w:sz="4" w:space="0" w:color="auto"/>
            <w:right w:val="double" w:sz="4" w:space="0" w:color="auto"/>
          </w:tcBorders>
          <w:tcMar>
            <w:left w:w="28" w:type="dxa"/>
            <w:right w:w="28" w:type="dxa"/>
          </w:tcMar>
        </w:tcPr>
        <w:p w14:paraId="0C70B8FF" w14:textId="77777777" w:rsidR="00754B51" w:rsidRPr="00EC677F" w:rsidRDefault="00754B51" w:rsidP="00EC677F">
          <w:pPr>
            <w:pStyle w:val="Citt"/>
          </w:pPr>
          <w:r w:rsidRPr="00EC677F">
            <w:t>New V#:</w:t>
          </w:r>
        </w:p>
      </w:tc>
      <w:tc>
        <w:tcPr>
          <w:tcW w:w="4977" w:type="dxa"/>
          <w:gridSpan w:val="5"/>
          <w:vMerge w:val="restart"/>
          <w:tcBorders>
            <w:top w:val="double" w:sz="4" w:space="0" w:color="auto"/>
            <w:left w:val="double" w:sz="4" w:space="0" w:color="auto"/>
            <w:right w:val="double" w:sz="4" w:space="0" w:color="auto"/>
          </w:tcBorders>
          <w:tcMar>
            <w:left w:w="28" w:type="dxa"/>
            <w:right w:w="28" w:type="dxa"/>
          </w:tcMar>
        </w:tcPr>
        <w:p w14:paraId="5B75BF30" w14:textId="77777777" w:rsidR="00754B51" w:rsidRPr="00EC677F" w:rsidRDefault="00754B51" w:rsidP="00754B51">
          <w:pPr>
            <w:pStyle w:val="Zhlav"/>
            <w:tabs>
              <w:tab w:val="clear" w:pos="4513"/>
              <w:tab w:val="clear" w:pos="9026"/>
              <w:tab w:val="center" w:pos="3345"/>
            </w:tabs>
            <w:spacing w:line="276" w:lineRule="auto"/>
            <w:rPr>
              <w:rStyle w:val="Siln"/>
              <w:sz w:val="18"/>
            </w:rPr>
          </w:pPr>
          <w:r w:rsidRPr="00EC677F">
            <w:rPr>
              <w:rStyle w:val="Siln"/>
              <w:sz w:val="18"/>
            </w:rPr>
            <w:t>Revised by:</w:t>
          </w:r>
          <w:r w:rsidR="006127F3">
            <w:rPr>
              <w:rStyle w:val="Siln"/>
              <w:sz w:val="18"/>
            </w:rPr>
            <w:t xml:space="preserve"> M.Budnicka</w:t>
          </w:r>
          <w:r w:rsidRPr="00EC677F">
            <w:rPr>
              <w:rStyle w:val="Siln"/>
              <w:sz w:val="18"/>
            </w:rPr>
            <w:tab/>
            <w:t>Date:</w:t>
          </w:r>
          <w:r w:rsidR="006127F3">
            <w:rPr>
              <w:rStyle w:val="Siln"/>
              <w:sz w:val="18"/>
            </w:rPr>
            <w:t>05/02/20</w:t>
          </w:r>
        </w:p>
        <w:p w14:paraId="4F348940" w14:textId="77777777" w:rsidR="00754B51" w:rsidRPr="00EC677F" w:rsidRDefault="00754B51" w:rsidP="00754B51">
          <w:pPr>
            <w:pStyle w:val="Zhlav"/>
            <w:tabs>
              <w:tab w:val="clear" w:pos="4513"/>
              <w:tab w:val="clear" w:pos="9026"/>
              <w:tab w:val="center" w:pos="3345"/>
            </w:tabs>
            <w:spacing w:line="276" w:lineRule="auto"/>
            <w:rPr>
              <w:rStyle w:val="Siln"/>
              <w:sz w:val="18"/>
            </w:rPr>
          </w:pPr>
        </w:p>
        <w:p w14:paraId="2D823CE9" w14:textId="77777777" w:rsidR="00754B51" w:rsidRPr="00EC677F" w:rsidRDefault="00754B51" w:rsidP="00754B51">
          <w:pPr>
            <w:pStyle w:val="Zhlav"/>
            <w:tabs>
              <w:tab w:val="clear" w:pos="4513"/>
              <w:tab w:val="clear" w:pos="9026"/>
              <w:tab w:val="center" w:pos="3345"/>
            </w:tabs>
            <w:spacing w:line="276" w:lineRule="auto"/>
            <w:rPr>
              <w:rStyle w:val="Siln"/>
              <w:sz w:val="18"/>
            </w:rPr>
          </w:pPr>
          <w:r w:rsidRPr="00EC677F">
            <w:rPr>
              <w:rStyle w:val="Siln"/>
              <w:sz w:val="18"/>
            </w:rPr>
            <w:t>Authorised by:</w:t>
          </w:r>
          <w:r w:rsidR="0037150B">
            <w:rPr>
              <w:rStyle w:val="Siln"/>
              <w:sz w:val="18"/>
            </w:rPr>
            <w:t xml:space="preserve"> A.Ajmal</w:t>
          </w:r>
          <w:r w:rsidRPr="00EC677F">
            <w:rPr>
              <w:rStyle w:val="Siln"/>
              <w:sz w:val="18"/>
            </w:rPr>
            <w:tab/>
            <w:t>Date:</w:t>
          </w:r>
          <w:r w:rsidR="0037150B">
            <w:rPr>
              <w:rStyle w:val="Siln"/>
              <w:sz w:val="18"/>
            </w:rPr>
            <w:t>10/02/20</w:t>
          </w:r>
        </w:p>
        <w:p w14:paraId="78677641" w14:textId="77777777" w:rsidR="00754B51" w:rsidRPr="00EC677F" w:rsidRDefault="00754B51" w:rsidP="00754B51">
          <w:pPr>
            <w:pStyle w:val="Zhlav"/>
            <w:tabs>
              <w:tab w:val="clear" w:pos="4513"/>
              <w:tab w:val="clear" w:pos="9026"/>
              <w:tab w:val="center" w:pos="3345"/>
            </w:tabs>
            <w:spacing w:line="276" w:lineRule="auto"/>
            <w:rPr>
              <w:rFonts w:cs="Helvetica"/>
              <w:b/>
              <w:sz w:val="18"/>
              <w:szCs w:val="18"/>
            </w:rPr>
          </w:pPr>
        </w:p>
      </w:tc>
    </w:tr>
    <w:tr w:rsidR="00754B51" w:rsidRPr="009C48FD" w14:paraId="6AC1CF43" w14:textId="77777777" w:rsidTr="00754B51">
      <w:tc>
        <w:tcPr>
          <w:tcW w:w="1106" w:type="dxa"/>
          <w:tcBorders>
            <w:left w:val="double" w:sz="4" w:space="0" w:color="auto"/>
            <w:right w:val="single" w:sz="4" w:space="0" w:color="auto"/>
          </w:tcBorders>
          <w:tcMar>
            <w:left w:w="28" w:type="dxa"/>
            <w:right w:w="28" w:type="dxa"/>
          </w:tcMar>
        </w:tcPr>
        <w:p w14:paraId="490FC480" w14:textId="77777777" w:rsidR="00754B51" w:rsidRPr="00EC677F" w:rsidRDefault="006127F3" w:rsidP="00EC677F">
          <w:pPr>
            <w:pStyle w:val="Vrazncitt"/>
          </w:pPr>
          <w:r>
            <w:t>Leaflet</w:t>
          </w:r>
        </w:p>
      </w:tc>
      <w:tc>
        <w:tcPr>
          <w:tcW w:w="1869" w:type="dxa"/>
          <w:gridSpan w:val="2"/>
          <w:tcBorders>
            <w:left w:val="single" w:sz="4" w:space="0" w:color="auto"/>
            <w:right w:val="single" w:sz="4" w:space="0" w:color="auto"/>
          </w:tcBorders>
          <w:tcMar>
            <w:left w:w="28" w:type="dxa"/>
            <w:right w:w="28" w:type="dxa"/>
          </w:tcMar>
        </w:tcPr>
        <w:p w14:paraId="7CF2470D" w14:textId="77777777" w:rsidR="00754B51" w:rsidRPr="00EC677F" w:rsidRDefault="00754B51" w:rsidP="00EC677F">
          <w:pPr>
            <w:pStyle w:val="Vrazncitt"/>
          </w:pPr>
        </w:p>
      </w:tc>
      <w:tc>
        <w:tcPr>
          <w:tcW w:w="985" w:type="dxa"/>
          <w:tcBorders>
            <w:left w:val="single" w:sz="4" w:space="0" w:color="auto"/>
            <w:right w:val="single" w:sz="4" w:space="0" w:color="auto"/>
          </w:tcBorders>
        </w:tcPr>
        <w:p w14:paraId="759CB4C8" w14:textId="77777777" w:rsidR="00754B51" w:rsidRPr="00EC677F" w:rsidRDefault="00754B51" w:rsidP="00EC677F">
          <w:pPr>
            <w:pStyle w:val="Vrazncitt"/>
          </w:pPr>
        </w:p>
      </w:tc>
      <w:tc>
        <w:tcPr>
          <w:tcW w:w="984" w:type="dxa"/>
          <w:tcBorders>
            <w:left w:val="single" w:sz="4" w:space="0" w:color="auto"/>
            <w:right w:val="single" w:sz="4" w:space="0" w:color="auto"/>
          </w:tcBorders>
          <w:tcMar>
            <w:left w:w="28" w:type="dxa"/>
            <w:right w:w="28" w:type="dxa"/>
          </w:tcMar>
        </w:tcPr>
        <w:p w14:paraId="17D04EA0" w14:textId="77777777" w:rsidR="00754B51" w:rsidRPr="00EC677F" w:rsidRDefault="00754B51" w:rsidP="00EC677F">
          <w:pPr>
            <w:pStyle w:val="Vrazncitt"/>
          </w:pPr>
        </w:p>
      </w:tc>
      <w:tc>
        <w:tcPr>
          <w:tcW w:w="849" w:type="dxa"/>
          <w:tcBorders>
            <w:left w:val="single" w:sz="4" w:space="0" w:color="auto"/>
            <w:right w:val="double" w:sz="4" w:space="0" w:color="auto"/>
          </w:tcBorders>
          <w:tcMar>
            <w:left w:w="28" w:type="dxa"/>
            <w:right w:w="28" w:type="dxa"/>
          </w:tcMar>
        </w:tcPr>
        <w:p w14:paraId="2D650E3E" w14:textId="77777777" w:rsidR="00754B51" w:rsidRPr="00EC677F" w:rsidRDefault="00754B51" w:rsidP="00EC677F">
          <w:pPr>
            <w:pStyle w:val="Vrazncitt"/>
          </w:pPr>
        </w:p>
      </w:tc>
      <w:tc>
        <w:tcPr>
          <w:tcW w:w="4977" w:type="dxa"/>
          <w:gridSpan w:val="5"/>
          <w:vMerge/>
          <w:tcBorders>
            <w:left w:val="double" w:sz="4" w:space="0" w:color="auto"/>
            <w:right w:val="double" w:sz="4" w:space="0" w:color="auto"/>
          </w:tcBorders>
          <w:tcMar>
            <w:left w:w="28" w:type="dxa"/>
            <w:right w:w="28" w:type="dxa"/>
          </w:tcMar>
        </w:tcPr>
        <w:p w14:paraId="18E02A41" w14:textId="77777777" w:rsidR="00754B51" w:rsidRPr="00EC677F" w:rsidRDefault="00754B51" w:rsidP="00754B51">
          <w:pPr>
            <w:pStyle w:val="Zhlav"/>
            <w:spacing w:line="276" w:lineRule="auto"/>
            <w:rPr>
              <w:rFonts w:cs="Helvetica"/>
              <w:b/>
              <w:sz w:val="18"/>
              <w:szCs w:val="18"/>
            </w:rPr>
          </w:pPr>
        </w:p>
      </w:tc>
    </w:tr>
    <w:tr w:rsidR="00754B51" w:rsidRPr="009C48FD" w14:paraId="5B9DF261" w14:textId="77777777" w:rsidTr="00754B51">
      <w:tc>
        <w:tcPr>
          <w:tcW w:w="1106" w:type="dxa"/>
          <w:tcBorders>
            <w:left w:val="double" w:sz="4" w:space="0" w:color="auto"/>
            <w:right w:val="single" w:sz="4" w:space="0" w:color="auto"/>
          </w:tcBorders>
          <w:tcMar>
            <w:left w:w="28" w:type="dxa"/>
            <w:right w:w="28" w:type="dxa"/>
          </w:tcMar>
        </w:tcPr>
        <w:p w14:paraId="28391A67" w14:textId="77777777" w:rsidR="00754B51" w:rsidRPr="00EC677F" w:rsidRDefault="00754B51" w:rsidP="00EC677F">
          <w:pPr>
            <w:pStyle w:val="Vrazncitt"/>
          </w:pPr>
        </w:p>
      </w:tc>
      <w:tc>
        <w:tcPr>
          <w:tcW w:w="1869" w:type="dxa"/>
          <w:gridSpan w:val="2"/>
          <w:tcBorders>
            <w:left w:val="single" w:sz="4" w:space="0" w:color="auto"/>
            <w:right w:val="single" w:sz="4" w:space="0" w:color="auto"/>
          </w:tcBorders>
          <w:tcMar>
            <w:left w:w="28" w:type="dxa"/>
            <w:right w:w="28" w:type="dxa"/>
          </w:tcMar>
        </w:tcPr>
        <w:p w14:paraId="31B6ABD3" w14:textId="77777777" w:rsidR="00754B51" w:rsidRPr="00EC677F" w:rsidRDefault="00754B51" w:rsidP="00EC677F">
          <w:pPr>
            <w:pStyle w:val="Vrazncitt"/>
          </w:pPr>
        </w:p>
      </w:tc>
      <w:tc>
        <w:tcPr>
          <w:tcW w:w="985" w:type="dxa"/>
          <w:tcBorders>
            <w:left w:val="single" w:sz="4" w:space="0" w:color="auto"/>
            <w:right w:val="single" w:sz="4" w:space="0" w:color="auto"/>
          </w:tcBorders>
        </w:tcPr>
        <w:p w14:paraId="47EA7F4A" w14:textId="77777777" w:rsidR="00754B51" w:rsidRPr="00EC677F" w:rsidRDefault="00754B51" w:rsidP="00EC677F">
          <w:pPr>
            <w:pStyle w:val="Vrazncitt"/>
          </w:pPr>
        </w:p>
      </w:tc>
      <w:tc>
        <w:tcPr>
          <w:tcW w:w="984" w:type="dxa"/>
          <w:tcBorders>
            <w:left w:val="single" w:sz="4" w:space="0" w:color="auto"/>
            <w:right w:val="single" w:sz="4" w:space="0" w:color="auto"/>
          </w:tcBorders>
          <w:tcMar>
            <w:left w:w="28" w:type="dxa"/>
            <w:right w:w="28" w:type="dxa"/>
          </w:tcMar>
        </w:tcPr>
        <w:p w14:paraId="0A221839" w14:textId="77777777" w:rsidR="00754B51" w:rsidRPr="00EC677F" w:rsidRDefault="00754B51" w:rsidP="00EC677F">
          <w:pPr>
            <w:pStyle w:val="Vrazncitt"/>
          </w:pPr>
        </w:p>
      </w:tc>
      <w:tc>
        <w:tcPr>
          <w:tcW w:w="849" w:type="dxa"/>
          <w:tcBorders>
            <w:left w:val="single" w:sz="4" w:space="0" w:color="auto"/>
            <w:right w:val="double" w:sz="4" w:space="0" w:color="auto"/>
          </w:tcBorders>
          <w:tcMar>
            <w:left w:w="28" w:type="dxa"/>
            <w:right w:w="28" w:type="dxa"/>
          </w:tcMar>
        </w:tcPr>
        <w:p w14:paraId="5907EA1E" w14:textId="77777777" w:rsidR="00754B51" w:rsidRPr="00EC677F" w:rsidRDefault="00754B51" w:rsidP="00EC677F">
          <w:pPr>
            <w:pStyle w:val="Vrazncitt"/>
          </w:pPr>
        </w:p>
      </w:tc>
      <w:tc>
        <w:tcPr>
          <w:tcW w:w="4977" w:type="dxa"/>
          <w:gridSpan w:val="5"/>
          <w:vMerge/>
          <w:tcBorders>
            <w:left w:val="double" w:sz="4" w:space="0" w:color="auto"/>
            <w:right w:val="double" w:sz="4" w:space="0" w:color="auto"/>
          </w:tcBorders>
          <w:tcMar>
            <w:left w:w="28" w:type="dxa"/>
            <w:right w:w="28" w:type="dxa"/>
          </w:tcMar>
        </w:tcPr>
        <w:p w14:paraId="1FAD6F92" w14:textId="77777777" w:rsidR="00754B51" w:rsidRPr="00EC677F" w:rsidRDefault="00754B51" w:rsidP="00754B51">
          <w:pPr>
            <w:pStyle w:val="Zhlav"/>
            <w:spacing w:line="276" w:lineRule="auto"/>
            <w:rPr>
              <w:rFonts w:cs="Helvetica"/>
              <w:sz w:val="18"/>
              <w:szCs w:val="18"/>
            </w:rPr>
          </w:pPr>
        </w:p>
      </w:tc>
    </w:tr>
    <w:tr w:rsidR="00754B51" w:rsidRPr="009C48FD" w14:paraId="0236D917" w14:textId="77777777" w:rsidTr="00754B51">
      <w:tc>
        <w:tcPr>
          <w:tcW w:w="1106" w:type="dxa"/>
          <w:tcBorders>
            <w:left w:val="double" w:sz="4" w:space="0" w:color="auto"/>
            <w:bottom w:val="double" w:sz="4" w:space="0" w:color="auto"/>
            <w:right w:val="single" w:sz="4" w:space="0" w:color="auto"/>
          </w:tcBorders>
          <w:tcMar>
            <w:left w:w="28" w:type="dxa"/>
            <w:right w:w="28" w:type="dxa"/>
          </w:tcMar>
        </w:tcPr>
        <w:p w14:paraId="556851DF" w14:textId="77777777" w:rsidR="00754B51" w:rsidRPr="00EC677F" w:rsidRDefault="00754B51" w:rsidP="00EC677F">
          <w:pPr>
            <w:pStyle w:val="Vrazncitt"/>
          </w:pPr>
        </w:p>
      </w:tc>
      <w:tc>
        <w:tcPr>
          <w:tcW w:w="1869" w:type="dxa"/>
          <w:gridSpan w:val="2"/>
          <w:tcBorders>
            <w:left w:val="single" w:sz="4" w:space="0" w:color="auto"/>
            <w:bottom w:val="double" w:sz="4" w:space="0" w:color="auto"/>
            <w:right w:val="single" w:sz="4" w:space="0" w:color="auto"/>
          </w:tcBorders>
          <w:tcMar>
            <w:left w:w="28" w:type="dxa"/>
            <w:right w:w="28" w:type="dxa"/>
          </w:tcMar>
        </w:tcPr>
        <w:p w14:paraId="1E19C1AA" w14:textId="77777777" w:rsidR="00754B51" w:rsidRPr="00EC677F" w:rsidRDefault="00754B51" w:rsidP="00EC677F">
          <w:pPr>
            <w:pStyle w:val="Vrazncitt"/>
          </w:pPr>
        </w:p>
      </w:tc>
      <w:tc>
        <w:tcPr>
          <w:tcW w:w="985" w:type="dxa"/>
          <w:tcBorders>
            <w:left w:val="single" w:sz="4" w:space="0" w:color="auto"/>
            <w:bottom w:val="double" w:sz="4" w:space="0" w:color="auto"/>
            <w:right w:val="single" w:sz="4" w:space="0" w:color="auto"/>
          </w:tcBorders>
        </w:tcPr>
        <w:p w14:paraId="5D274E94" w14:textId="77777777" w:rsidR="00754B51" w:rsidRPr="00EC677F" w:rsidRDefault="00754B51" w:rsidP="00EC677F">
          <w:pPr>
            <w:pStyle w:val="Vrazncitt"/>
          </w:pPr>
        </w:p>
      </w:tc>
      <w:tc>
        <w:tcPr>
          <w:tcW w:w="984" w:type="dxa"/>
          <w:tcBorders>
            <w:left w:val="single" w:sz="4" w:space="0" w:color="auto"/>
            <w:bottom w:val="double" w:sz="4" w:space="0" w:color="auto"/>
            <w:right w:val="single" w:sz="4" w:space="0" w:color="auto"/>
          </w:tcBorders>
          <w:tcMar>
            <w:left w:w="28" w:type="dxa"/>
            <w:right w:w="28" w:type="dxa"/>
          </w:tcMar>
        </w:tcPr>
        <w:p w14:paraId="47FE69F8" w14:textId="77777777" w:rsidR="00754B51" w:rsidRPr="00EC677F" w:rsidRDefault="00754B51" w:rsidP="00EC677F">
          <w:pPr>
            <w:pStyle w:val="Vrazncitt"/>
          </w:pPr>
        </w:p>
      </w:tc>
      <w:tc>
        <w:tcPr>
          <w:tcW w:w="849" w:type="dxa"/>
          <w:tcBorders>
            <w:left w:val="single" w:sz="4" w:space="0" w:color="auto"/>
            <w:bottom w:val="double" w:sz="4" w:space="0" w:color="auto"/>
            <w:right w:val="double" w:sz="4" w:space="0" w:color="auto"/>
          </w:tcBorders>
          <w:tcMar>
            <w:left w:w="28" w:type="dxa"/>
            <w:right w:w="28" w:type="dxa"/>
          </w:tcMar>
        </w:tcPr>
        <w:p w14:paraId="06341FA5" w14:textId="77777777" w:rsidR="00754B51" w:rsidRPr="00EC677F" w:rsidRDefault="00754B51" w:rsidP="00EC677F">
          <w:pPr>
            <w:pStyle w:val="Vrazncitt"/>
          </w:pPr>
        </w:p>
      </w:tc>
      <w:tc>
        <w:tcPr>
          <w:tcW w:w="4977" w:type="dxa"/>
          <w:gridSpan w:val="5"/>
          <w:vMerge/>
          <w:tcBorders>
            <w:left w:val="double" w:sz="4" w:space="0" w:color="auto"/>
            <w:bottom w:val="double" w:sz="4" w:space="0" w:color="auto"/>
            <w:right w:val="double" w:sz="4" w:space="0" w:color="auto"/>
          </w:tcBorders>
          <w:tcMar>
            <w:left w:w="28" w:type="dxa"/>
            <w:right w:w="28" w:type="dxa"/>
          </w:tcMar>
        </w:tcPr>
        <w:p w14:paraId="18AEBA89" w14:textId="77777777" w:rsidR="00754B51" w:rsidRPr="00EC677F" w:rsidRDefault="00754B51" w:rsidP="00754B51">
          <w:pPr>
            <w:pStyle w:val="Zhlav"/>
            <w:spacing w:line="276" w:lineRule="auto"/>
            <w:rPr>
              <w:rFonts w:cs="Helvetica"/>
              <w:sz w:val="18"/>
              <w:szCs w:val="18"/>
            </w:rPr>
          </w:pPr>
        </w:p>
      </w:tc>
    </w:tr>
    <w:tr w:rsidR="00754B51" w:rsidRPr="009C48FD" w14:paraId="599F0CDC" w14:textId="77777777" w:rsidTr="00754B51">
      <w:tc>
        <w:tcPr>
          <w:tcW w:w="1106" w:type="dxa"/>
          <w:tcBorders>
            <w:top w:val="double" w:sz="4" w:space="0" w:color="auto"/>
            <w:left w:val="double" w:sz="4" w:space="0" w:color="auto"/>
            <w:bottom w:val="double" w:sz="4" w:space="0" w:color="auto"/>
          </w:tcBorders>
          <w:tcMar>
            <w:left w:w="28" w:type="dxa"/>
            <w:right w:w="28" w:type="dxa"/>
          </w:tcMar>
        </w:tcPr>
        <w:p w14:paraId="0D32E721" w14:textId="77777777" w:rsidR="00754B51" w:rsidRPr="00EC677F" w:rsidRDefault="00754B51" w:rsidP="00754B51">
          <w:pPr>
            <w:pStyle w:val="Zhlav"/>
            <w:spacing w:line="276" w:lineRule="auto"/>
            <w:rPr>
              <w:rStyle w:val="Siln"/>
              <w:sz w:val="18"/>
            </w:rPr>
          </w:pPr>
          <w:r w:rsidRPr="00EC677F">
            <w:rPr>
              <w:rStyle w:val="Siln"/>
              <w:sz w:val="18"/>
            </w:rPr>
            <w:t>CRN</w:t>
          </w:r>
        </w:p>
      </w:tc>
      <w:tc>
        <w:tcPr>
          <w:tcW w:w="9664" w:type="dxa"/>
          <w:gridSpan w:val="10"/>
          <w:tcBorders>
            <w:top w:val="double" w:sz="4" w:space="0" w:color="auto"/>
            <w:bottom w:val="double" w:sz="4" w:space="0" w:color="auto"/>
            <w:right w:val="double" w:sz="4" w:space="0" w:color="auto"/>
          </w:tcBorders>
          <w:tcMar>
            <w:left w:w="28" w:type="dxa"/>
            <w:right w:w="28" w:type="dxa"/>
          </w:tcMar>
        </w:tcPr>
        <w:p w14:paraId="74D99110" w14:textId="77777777" w:rsidR="00754B51" w:rsidRPr="00EC677F" w:rsidRDefault="00754B51" w:rsidP="00754B51">
          <w:pPr>
            <w:pStyle w:val="Zhlav"/>
            <w:spacing w:line="276" w:lineRule="auto"/>
            <w:rPr>
              <w:rStyle w:val="Siln"/>
              <w:sz w:val="18"/>
            </w:rPr>
          </w:pPr>
          <w:r w:rsidRPr="00EC677F">
            <w:rPr>
              <w:rStyle w:val="Siln"/>
              <w:sz w:val="18"/>
            </w:rPr>
            <w:t>Description</w:t>
          </w:r>
        </w:p>
      </w:tc>
    </w:tr>
    <w:tr w:rsidR="00754B51" w:rsidRPr="009C48FD" w14:paraId="1F808236" w14:textId="77777777" w:rsidTr="00754B51">
      <w:tc>
        <w:tcPr>
          <w:tcW w:w="1106" w:type="dxa"/>
          <w:tcBorders>
            <w:top w:val="double" w:sz="4" w:space="0" w:color="auto"/>
            <w:left w:val="double" w:sz="4" w:space="0" w:color="auto"/>
          </w:tcBorders>
          <w:tcMar>
            <w:left w:w="28" w:type="dxa"/>
            <w:right w:w="28" w:type="dxa"/>
          </w:tcMar>
        </w:tcPr>
        <w:p w14:paraId="45BD40CB" w14:textId="77777777" w:rsidR="00754B51" w:rsidRPr="00EC677F" w:rsidRDefault="00754B51" w:rsidP="00EC677F">
          <w:pPr>
            <w:pStyle w:val="Podnadpis"/>
            <w:rPr>
              <w:sz w:val="18"/>
            </w:rPr>
          </w:pPr>
        </w:p>
      </w:tc>
      <w:tc>
        <w:tcPr>
          <w:tcW w:w="9664" w:type="dxa"/>
          <w:gridSpan w:val="10"/>
          <w:tcBorders>
            <w:top w:val="double" w:sz="4" w:space="0" w:color="auto"/>
            <w:right w:val="double" w:sz="4" w:space="0" w:color="auto"/>
          </w:tcBorders>
          <w:tcMar>
            <w:left w:w="28" w:type="dxa"/>
            <w:right w:w="28" w:type="dxa"/>
          </w:tcMar>
        </w:tcPr>
        <w:p w14:paraId="086B82AB" w14:textId="77777777" w:rsidR="00754B51" w:rsidRPr="00EC677F" w:rsidRDefault="004A4016" w:rsidP="00EC677F">
          <w:pPr>
            <w:pStyle w:val="Podnadpis"/>
            <w:rPr>
              <w:sz w:val="18"/>
            </w:rPr>
          </w:pPr>
          <w:r>
            <w:rPr>
              <w:sz w:val="18"/>
            </w:rPr>
            <w:t>Creation of minimum required text for multilingual packs with inclusion of MDR requirements.</w:t>
          </w:r>
        </w:p>
      </w:tc>
    </w:tr>
    <w:tr w:rsidR="00754B51" w:rsidRPr="009C48FD" w14:paraId="4E1AE8C4" w14:textId="77777777" w:rsidTr="00754B51">
      <w:tc>
        <w:tcPr>
          <w:tcW w:w="1106" w:type="dxa"/>
          <w:tcBorders>
            <w:left w:val="double" w:sz="4" w:space="0" w:color="auto"/>
            <w:bottom w:val="double" w:sz="4" w:space="0" w:color="auto"/>
          </w:tcBorders>
          <w:tcMar>
            <w:left w:w="28" w:type="dxa"/>
            <w:right w:w="28" w:type="dxa"/>
          </w:tcMar>
        </w:tcPr>
        <w:p w14:paraId="20100BEA" w14:textId="77777777" w:rsidR="00754B51" w:rsidRPr="00EC677F" w:rsidRDefault="00754B51" w:rsidP="00EC677F">
          <w:pPr>
            <w:pStyle w:val="Podnadpis"/>
            <w:rPr>
              <w:sz w:val="18"/>
            </w:rPr>
          </w:pPr>
        </w:p>
      </w:tc>
      <w:tc>
        <w:tcPr>
          <w:tcW w:w="9664" w:type="dxa"/>
          <w:gridSpan w:val="10"/>
          <w:tcBorders>
            <w:bottom w:val="double" w:sz="4" w:space="0" w:color="auto"/>
            <w:right w:val="double" w:sz="4" w:space="0" w:color="auto"/>
          </w:tcBorders>
          <w:tcMar>
            <w:left w:w="28" w:type="dxa"/>
            <w:right w:w="28" w:type="dxa"/>
          </w:tcMar>
        </w:tcPr>
        <w:p w14:paraId="22A5CFA0" w14:textId="77777777" w:rsidR="00754B51" w:rsidRPr="00EC677F" w:rsidRDefault="00754B51" w:rsidP="00EC677F">
          <w:pPr>
            <w:pStyle w:val="Podnadpis"/>
            <w:rPr>
              <w:sz w:val="18"/>
            </w:rPr>
          </w:pPr>
        </w:p>
      </w:tc>
    </w:tr>
  </w:tbl>
  <w:p w14:paraId="79609784" w14:textId="77777777" w:rsidR="00754B51" w:rsidRPr="00BC3FAC" w:rsidRDefault="00754B51" w:rsidP="00754B51">
    <w:pPr>
      <w:pStyle w:val="Zhlav"/>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D4F32"/>
    <w:multiLevelType w:val="hybridMultilevel"/>
    <w:tmpl w:val="F5BCC6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922C97"/>
    <w:multiLevelType w:val="hybridMultilevel"/>
    <w:tmpl w:val="B2D8B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25828"/>
    <w:multiLevelType w:val="hybridMultilevel"/>
    <w:tmpl w:val="58841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62E14"/>
    <w:multiLevelType w:val="hybridMultilevel"/>
    <w:tmpl w:val="05F28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D50C3"/>
    <w:multiLevelType w:val="hybridMultilevel"/>
    <w:tmpl w:val="9B988E5A"/>
    <w:lvl w:ilvl="0" w:tplc="6C7669D8">
      <w:start w:val="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51D1D43"/>
    <w:multiLevelType w:val="hybridMultilevel"/>
    <w:tmpl w:val="ADC27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DB686B"/>
    <w:multiLevelType w:val="hybridMultilevel"/>
    <w:tmpl w:val="3D94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FD4DB7"/>
    <w:multiLevelType w:val="hybridMultilevel"/>
    <w:tmpl w:val="322C1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1B2BDD"/>
    <w:multiLevelType w:val="hybridMultilevel"/>
    <w:tmpl w:val="DB70E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F411E5"/>
    <w:multiLevelType w:val="hybridMultilevel"/>
    <w:tmpl w:val="5C28CA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DC5558E"/>
    <w:multiLevelType w:val="hybridMultilevel"/>
    <w:tmpl w:val="C30A0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2"/>
  </w:num>
  <w:num w:numId="4">
    <w:abstractNumId w:val="7"/>
  </w:num>
  <w:num w:numId="5">
    <w:abstractNumId w:val="3"/>
  </w:num>
  <w:num w:numId="6">
    <w:abstractNumId w:val="5"/>
  </w:num>
  <w:num w:numId="7">
    <w:abstractNumId w:val="1"/>
  </w:num>
  <w:num w:numId="8">
    <w:abstractNumId w:val="6"/>
  </w:num>
  <w:num w:numId="9">
    <w:abstractNumId w:val="9"/>
  </w:num>
  <w:num w:numId="10">
    <w:abstractNumId w:val="0"/>
  </w:num>
  <w:num w:numId="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arbora Houskova [2]">
    <w15:presenceInfo w15:providerId="AD" w15:userId="S::Barbora.Houskova@stada.com::02548f9a-8987-4a07-9dfa-1f596f1b986d"/>
  </w15:person>
  <w15:person w15:author="Barbora Houskova">
    <w15:presenceInfo w15:providerId="AD" w15:userId="S::Barbora.Houskova@stada-pharma.cz::02548f9a-8987-4a07-9dfa-1f596f1b98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5F2"/>
    <w:rsid w:val="00010B4E"/>
    <w:rsid w:val="00022462"/>
    <w:rsid w:val="0003065E"/>
    <w:rsid w:val="00030BA4"/>
    <w:rsid w:val="0004342E"/>
    <w:rsid w:val="000440B8"/>
    <w:rsid w:val="00046CD1"/>
    <w:rsid w:val="00047C52"/>
    <w:rsid w:val="000745DC"/>
    <w:rsid w:val="00076226"/>
    <w:rsid w:val="00083D0A"/>
    <w:rsid w:val="00092672"/>
    <w:rsid w:val="00093D3E"/>
    <w:rsid w:val="000B3F8A"/>
    <w:rsid w:val="000B4878"/>
    <w:rsid w:val="000C6922"/>
    <w:rsid w:val="000E4620"/>
    <w:rsid w:val="000E5905"/>
    <w:rsid w:val="000F4612"/>
    <w:rsid w:val="001130A8"/>
    <w:rsid w:val="00127BA7"/>
    <w:rsid w:val="0015132D"/>
    <w:rsid w:val="00160DC6"/>
    <w:rsid w:val="001B41AB"/>
    <w:rsid w:val="001B75CA"/>
    <w:rsid w:val="001E2502"/>
    <w:rsid w:val="001F1911"/>
    <w:rsid w:val="002025D2"/>
    <w:rsid w:val="00221F82"/>
    <w:rsid w:val="00223990"/>
    <w:rsid w:val="00225DB3"/>
    <w:rsid w:val="00236E9D"/>
    <w:rsid w:val="002579F0"/>
    <w:rsid w:val="00275B90"/>
    <w:rsid w:val="00285B8F"/>
    <w:rsid w:val="00291E8A"/>
    <w:rsid w:val="002974A6"/>
    <w:rsid w:val="002A05AE"/>
    <w:rsid w:val="002A77F5"/>
    <w:rsid w:val="002B4F20"/>
    <w:rsid w:val="002C35D1"/>
    <w:rsid w:val="002C3CC9"/>
    <w:rsid w:val="002E507E"/>
    <w:rsid w:val="002F2996"/>
    <w:rsid w:val="00304DA0"/>
    <w:rsid w:val="00314C6F"/>
    <w:rsid w:val="003159E1"/>
    <w:rsid w:val="00340085"/>
    <w:rsid w:val="0035762E"/>
    <w:rsid w:val="003672D8"/>
    <w:rsid w:val="00370023"/>
    <w:rsid w:val="0037150B"/>
    <w:rsid w:val="003818F0"/>
    <w:rsid w:val="003977D9"/>
    <w:rsid w:val="003A1F2E"/>
    <w:rsid w:val="003A786C"/>
    <w:rsid w:val="003B11CC"/>
    <w:rsid w:val="003B3E38"/>
    <w:rsid w:val="003C3E8F"/>
    <w:rsid w:val="003E2BA9"/>
    <w:rsid w:val="003E3986"/>
    <w:rsid w:val="003F0B43"/>
    <w:rsid w:val="00405CD2"/>
    <w:rsid w:val="00470D27"/>
    <w:rsid w:val="00472B84"/>
    <w:rsid w:val="004926EE"/>
    <w:rsid w:val="00494AB8"/>
    <w:rsid w:val="004A297F"/>
    <w:rsid w:val="004A4016"/>
    <w:rsid w:val="004B1AC6"/>
    <w:rsid w:val="004B51CF"/>
    <w:rsid w:val="004C1152"/>
    <w:rsid w:val="004C69F1"/>
    <w:rsid w:val="004E3AA9"/>
    <w:rsid w:val="004E552A"/>
    <w:rsid w:val="004F5F50"/>
    <w:rsid w:val="00521660"/>
    <w:rsid w:val="00525B0A"/>
    <w:rsid w:val="00533B88"/>
    <w:rsid w:val="00552217"/>
    <w:rsid w:val="00587B3E"/>
    <w:rsid w:val="005A4A53"/>
    <w:rsid w:val="005A4CF1"/>
    <w:rsid w:val="005B4BB5"/>
    <w:rsid w:val="005B51B9"/>
    <w:rsid w:val="005D0CB5"/>
    <w:rsid w:val="005D43C6"/>
    <w:rsid w:val="005D6C17"/>
    <w:rsid w:val="005F12E7"/>
    <w:rsid w:val="005F308D"/>
    <w:rsid w:val="006127F3"/>
    <w:rsid w:val="00614B18"/>
    <w:rsid w:val="00632755"/>
    <w:rsid w:val="00646A86"/>
    <w:rsid w:val="0066538E"/>
    <w:rsid w:val="00682F14"/>
    <w:rsid w:val="00696564"/>
    <w:rsid w:val="006A5576"/>
    <w:rsid w:val="006A5668"/>
    <w:rsid w:val="006A67C2"/>
    <w:rsid w:val="006B6F42"/>
    <w:rsid w:val="006C4757"/>
    <w:rsid w:val="006D6E2D"/>
    <w:rsid w:val="00702909"/>
    <w:rsid w:val="00717DF7"/>
    <w:rsid w:val="007226D6"/>
    <w:rsid w:val="00740010"/>
    <w:rsid w:val="007418EE"/>
    <w:rsid w:val="00746258"/>
    <w:rsid w:val="0075394C"/>
    <w:rsid w:val="00754B51"/>
    <w:rsid w:val="00790E3D"/>
    <w:rsid w:val="007916F4"/>
    <w:rsid w:val="00792D27"/>
    <w:rsid w:val="0079625A"/>
    <w:rsid w:val="007C0FE5"/>
    <w:rsid w:val="007D4750"/>
    <w:rsid w:val="007E4403"/>
    <w:rsid w:val="007F4D93"/>
    <w:rsid w:val="00813235"/>
    <w:rsid w:val="00817415"/>
    <w:rsid w:val="00831959"/>
    <w:rsid w:val="00832F36"/>
    <w:rsid w:val="0083642B"/>
    <w:rsid w:val="00836911"/>
    <w:rsid w:val="00841392"/>
    <w:rsid w:val="00853CD2"/>
    <w:rsid w:val="0086480E"/>
    <w:rsid w:val="00866347"/>
    <w:rsid w:val="00891B9A"/>
    <w:rsid w:val="008B3C30"/>
    <w:rsid w:val="008B66B9"/>
    <w:rsid w:val="008D11DA"/>
    <w:rsid w:val="008D1815"/>
    <w:rsid w:val="008E04EF"/>
    <w:rsid w:val="0090223D"/>
    <w:rsid w:val="009648DD"/>
    <w:rsid w:val="009901DB"/>
    <w:rsid w:val="00996D0D"/>
    <w:rsid w:val="009A72CB"/>
    <w:rsid w:val="009C251A"/>
    <w:rsid w:val="009C48FD"/>
    <w:rsid w:val="009C6CDB"/>
    <w:rsid w:val="009D4BF9"/>
    <w:rsid w:val="009E194B"/>
    <w:rsid w:val="009E60B5"/>
    <w:rsid w:val="009E7907"/>
    <w:rsid w:val="009F207B"/>
    <w:rsid w:val="00A06D8D"/>
    <w:rsid w:val="00A25B67"/>
    <w:rsid w:val="00A31589"/>
    <w:rsid w:val="00A50AA3"/>
    <w:rsid w:val="00A56A6C"/>
    <w:rsid w:val="00A62866"/>
    <w:rsid w:val="00AA0C0E"/>
    <w:rsid w:val="00AB0DEF"/>
    <w:rsid w:val="00AD2552"/>
    <w:rsid w:val="00B03E59"/>
    <w:rsid w:val="00B06613"/>
    <w:rsid w:val="00B104C6"/>
    <w:rsid w:val="00B22101"/>
    <w:rsid w:val="00B27CE0"/>
    <w:rsid w:val="00B30E22"/>
    <w:rsid w:val="00B317C1"/>
    <w:rsid w:val="00B41018"/>
    <w:rsid w:val="00B43389"/>
    <w:rsid w:val="00B65A8D"/>
    <w:rsid w:val="00B73648"/>
    <w:rsid w:val="00B737F4"/>
    <w:rsid w:val="00B77A87"/>
    <w:rsid w:val="00B80FFE"/>
    <w:rsid w:val="00B9594F"/>
    <w:rsid w:val="00B965F2"/>
    <w:rsid w:val="00B97E8D"/>
    <w:rsid w:val="00BA0F4B"/>
    <w:rsid w:val="00BC1670"/>
    <w:rsid w:val="00BC3FAC"/>
    <w:rsid w:val="00BE09BC"/>
    <w:rsid w:val="00BF2CA6"/>
    <w:rsid w:val="00BF330C"/>
    <w:rsid w:val="00C31BE0"/>
    <w:rsid w:val="00CA2E60"/>
    <w:rsid w:val="00CB1935"/>
    <w:rsid w:val="00CC3D3A"/>
    <w:rsid w:val="00CD4BCA"/>
    <w:rsid w:val="00CD78DD"/>
    <w:rsid w:val="00CE3569"/>
    <w:rsid w:val="00CF398F"/>
    <w:rsid w:val="00D629C5"/>
    <w:rsid w:val="00D66534"/>
    <w:rsid w:val="00D83145"/>
    <w:rsid w:val="00D83464"/>
    <w:rsid w:val="00D837A5"/>
    <w:rsid w:val="00D97342"/>
    <w:rsid w:val="00DC1B31"/>
    <w:rsid w:val="00DD722E"/>
    <w:rsid w:val="00DF0895"/>
    <w:rsid w:val="00DF39AF"/>
    <w:rsid w:val="00E05892"/>
    <w:rsid w:val="00E264F3"/>
    <w:rsid w:val="00E34232"/>
    <w:rsid w:val="00E459CD"/>
    <w:rsid w:val="00E477D6"/>
    <w:rsid w:val="00E562EE"/>
    <w:rsid w:val="00E63591"/>
    <w:rsid w:val="00E80661"/>
    <w:rsid w:val="00E869C7"/>
    <w:rsid w:val="00EB657A"/>
    <w:rsid w:val="00EC677F"/>
    <w:rsid w:val="00EE6120"/>
    <w:rsid w:val="00EE7304"/>
    <w:rsid w:val="00F024E8"/>
    <w:rsid w:val="00F04789"/>
    <w:rsid w:val="00F06AD0"/>
    <w:rsid w:val="00F21626"/>
    <w:rsid w:val="00F67457"/>
    <w:rsid w:val="00F77889"/>
    <w:rsid w:val="00F87AAB"/>
    <w:rsid w:val="00F94E96"/>
    <w:rsid w:val="00FC015E"/>
    <w:rsid w:val="00FC061A"/>
    <w:rsid w:val="00FE2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EAA17E0"/>
  <w15:docId w15:val="{0E16389E-8A7D-4CC8-8FC6-C50C16C0E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C677F"/>
    <w:rPr>
      <w:rFonts w:ascii="Helvetica" w:hAnsi="Helvetic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965F2"/>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B965F2"/>
  </w:style>
  <w:style w:type="paragraph" w:styleId="Zpat">
    <w:name w:val="footer"/>
    <w:basedOn w:val="Normln"/>
    <w:link w:val="ZpatChar"/>
    <w:uiPriority w:val="99"/>
    <w:unhideWhenUsed/>
    <w:rsid w:val="00B965F2"/>
    <w:pPr>
      <w:tabs>
        <w:tab w:val="center" w:pos="4513"/>
        <w:tab w:val="right" w:pos="9026"/>
      </w:tabs>
      <w:spacing w:after="0" w:line="240" w:lineRule="auto"/>
    </w:pPr>
  </w:style>
  <w:style w:type="character" w:customStyle="1" w:styleId="ZpatChar">
    <w:name w:val="Zápatí Char"/>
    <w:basedOn w:val="Standardnpsmoodstavce"/>
    <w:link w:val="Zpat"/>
    <w:uiPriority w:val="99"/>
    <w:rsid w:val="00B965F2"/>
  </w:style>
  <w:style w:type="table" w:styleId="Mkatabulky">
    <w:name w:val="Table Grid"/>
    <w:basedOn w:val="Normlntabulka"/>
    <w:uiPriority w:val="59"/>
    <w:rsid w:val="0069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010B4E"/>
    <w:pPr>
      <w:spacing w:after="0" w:line="240" w:lineRule="auto"/>
    </w:pPr>
    <w:rPr>
      <w:rFonts w:ascii="Segoe UI" w:hAnsi="Segoe UI" w:cs="Segoe UI"/>
      <w:szCs w:val="18"/>
    </w:rPr>
  </w:style>
  <w:style w:type="character" w:customStyle="1" w:styleId="TextbublinyChar">
    <w:name w:val="Text bubliny Char"/>
    <w:basedOn w:val="Standardnpsmoodstavce"/>
    <w:link w:val="Textbubliny"/>
    <w:uiPriority w:val="99"/>
    <w:semiHidden/>
    <w:rsid w:val="00010B4E"/>
    <w:rPr>
      <w:rFonts w:ascii="Segoe UI" w:hAnsi="Segoe UI" w:cs="Segoe UI"/>
      <w:sz w:val="18"/>
      <w:szCs w:val="18"/>
    </w:rPr>
  </w:style>
  <w:style w:type="character" w:styleId="Zstupntext">
    <w:name w:val="Placeholder Text"/>
    <w:basedOn w:val="Standardnpsmoodstavce"/>
    <w:uiPriority w:val="99"/>
    <w:semiHidden/>
    <w:rsid w:val="00B30E22"/>
    <w:rPr>
      <w:color w:val="808080"/>
    </w:rPr>
  </w:style>
  <w:style w:type="character" w:styleId="Hypertextovodkaz">
    <w:name w:val="Hyperlink"/>
    <w:basedOn w:val="Standardnpsmoodstavce"/>
    <w:uiPriority w:val="99"/>
    <w:unhideWhenUsed/>
    <w:rsid w:val="00A06D8D"/>
    <w:rPr>
      <w:color w:val="0000FF" w:themeColor="hyperlink"/>
      <w:u w:val="single"/>
    </w:rPr>
  </w:style>
  <w:style w:type="paragraph" w:styleId="Bezmezer">
    <w:name w:val="No Spacing"/>
    <w:uiPriority w:val="1"/>
    <w:qFormat/>
    <w:rsid w:val="00754B51"/>
    <w:pPr>
      <w:spacing w:after="0" w:line="240" w:lineRule="auto"/>
    </w:pPr>
    <w:rPr>
      <w:rFonts w:ascii="Helvetica" w:hAnsi="Helvetica"/>
      <w:sz w:val="18"/>
    </w:rPr>
  </w:style>
  <w:style w:type="paragraph" w:styleId="Podnadpis">
    <w:name w:val="Subtitle"/>
    <w:basedOn w:val="Zhlav"/>
    <w:next w:val="Normln"/>
    <w:link w:val="PodnadpisChar"/>
    <w:uiPriority w:val="11"/>
    <w:qFormat/>
    <w:rsid w:val="00EC677F"/>
    <w:pPr>
      <w:spacing w:line="276" w:lineRule="auto"/>
    </w:pPr>
    <w:rPr>
      <w:rFonts w:cs="Helvetica"/>
      <w:szCs w:val="18"/>
    </w:rPr>
  </w:style>
  <w:style w:type="character" w:customStyle="1" w:styleId="PodnadpisChar">
    <w:name w:val="Podnadpis Char"/>
    <w:basedOn w:val="Standardnpsmoodstavce"/>
    <w:link w:val="Podnadpis"/>
    <w:uiPriority w:val="11"/>
    <w:rsid w:val="00EC677F"/>
    <w:rPr>
      <w:rFonts w:ascii="Helvetica" w:hAnsi="Helvetica" w:cs="Helvetica"/>
      <w:sz w:val="18"/>
      <w:szCs w:val="18"/>
    </w:rPr>
  </w:style>
  <w:style w:type="character" w:styleId="Siln">
    <w:name w:val="Strong"/>
    <w:uiPriority w:val="22"/>
    <w:qFormat/>
    <w:rsid w:val="00EC677F"/>
    <w:rPr>
      <w:rFonts w:cs="Helvetica"/>
      <w:b/>
      <w:szCs w:val="18"/>
    </w:rPr>
  </w:style>
  <w:style w:type="paragraph" w:styleId="Citt">
    <w:name w:val="Quote"/>
    <w:basedOn w:val="Zhlav"/>
    <w:next w:val="Normln"/>
    <w:link w:val="CittChar"/>
    <w:uiPriority w:val="29"/>
    <w:qFormat/>
    <w:rsid w:val="00EC677F"/>
    <w:pPr>
      <w:spacing w:line="276" w:lineRule="auto"/>
    </w:pPr>
    <w:rPr>
      <w:rFonts w:cs="Helvetica"/>
      <w:b/>
      <w:sz w:val="16"/>
      <w:szCs w:val="18"/>
    </w:rPr>
  </w:style>
  <w:style w:type="character" w:customStyle="1" w:styleId="CittChar">
    <w:name w:val="Citát Char"/>
    <w:basedOn w:val="Standardnpsmoodstavce"/>
    <w:link w:val="Citt"/>
    <w:uiPriority w:val="29"/>
    <w:rsid w:val="00EC677F"/>
    <w:rPr>
      <w:rFonts w:ascii="Helvetica" w:hAnsi="Helvetica" w:cs="Helvetica"/>
      <w:b/>
      <w:sz w:val="16"/>
      <w:szCs w:val="18"/>
    </w:rPr>
  </w:style>
  <w:style w:type="paragraph" w:styleId="Vrazncitt">
    <w:name w:val="Intense Quote"/>
    <w:basedOn w:val="Zhlav"/>
    <w:next w:val="Normln"/>
    <w:link w:val="VrazncittChar"/>
    <w:uiPriority w:val="30"/>
    <w:qFormat/>
    <w:rsid w:val="00EC677F"/>
    <w:pPr>
      <w:spacing w:line="276" w:lineRule="auto"/>
    </w:pPr>
    <w:rPr>
      <w:rFonts w:cs="Helvetica"/>
      <w:sz w:val="16"/>
      <w:szCs w:val="18"/>
    </w:rPr>
  </w:style>
  <w:style w:type="character" w:customStyle="1" w:styleId="VrazncittChar">
    <w:name w:val="Výrazný citát Char"/>
    <w:basedOn w:val="Standardnpsmoodstavce"/>
    <w:link w:val="Vrazncitt"/>
    <w:uiPriority w:val="30"/>
    <w:rsid w:val="00EC677F"/>
    <w:rPr>
      <w:rFonts w:ascii="Helvetica" w:hAnsi="Helvetica" w:cs="Helvetica"/>
      <w:sz w:val="16"/>
      <w:szCs w:val="18"/>
    </w:rPr>
  </w:style>
  <w:style w:type="paragraph" w:styleId="Odstavecseseznamem">
    <w:name w:val="List Paragraph"/>
    <w:basedOn w:val="Normln"/>
    <w:uiPriority w:val="34"/>
    <w:qFormat/>
    <w:rsid w:val="008E04EF"/>
    <w:pPr>
      <w:ind w:left="720"/>
      <w:contextualSpacing/>
    </w:pPr>
  </w:style>
  <w:style w:type="character" w:styleId="Odkaznakoment">
    <w:name w:val="annotation reference"/>
    <w:basedOn w:val="Standardnpsmoodstavce"/>
    <w:uiPriority w:val="99"/>
    <w:semiHidden/>
    <w:unhideWhenUsed/>
    <w:rsid w:val="008B66B9"/>
    <w:rPr>
      <w:sz w:val="16"/>
      <w:szCs w:val="16"/>
    </w:rPr>
  </w:style>
  <w:style w:type="paragraph" w:styleId="Textkomente">
    <w:name w:val="annotation text"/>
    <w:basedOn w:val="Normln"/>
    <w:link w:val="TextkomenteChar"/>
    <w:uiPriority w:val="99"/>
    <w:semiHidden/>
    <w:unhideWhenUsed/>
    <w:rsid w:val="008B66B9"/>
    <w:pPr>
      <w:spacing w:line="240" w:lineRule="auto"/>
    </w:pPr>
    <w:rPr>
      <w:sz w:val="20"/>
      <w:szCs w:val="20"/>
    </w:rPr>
  </w:style>
  <w:style w:type="character" w:customStyle="1" w:styleId="TextkomenteChar">
    <w:name w:val="Text komentáře Char"/>
    <w:basedOn w:val="Standardnpsmoodstavce"/>
    <w:link w:val="Textkomente"/>
    <w:uiPriority w:val="99"/>
    <w:semiHidden/>
    <w:rsid w:val="008B66B9"/>
    <w:rPr>
      <w:rFonts w:ascii="Helvetica" w:hAnsi="Helvetica"/>
      <w:sz w:val="20"/>
      <w:szCs w:val="20"/>
    </w:rPr>
  </w:style>
  <w:style w:type="paragraph" w:styleId="Pedmtkomente">
    <w:name w:val="annotation subject"/>
    <w:basedOn w:val="Textkomente"/>
    <w:next w:val="Textkomente"/>
    <w:link w:val="PedmtkomenteChar"/>
    <w:uiPriority w:val="99"/>
    <w:semiHidden/>
    <w:unhideWhenUsed/>
    <w:rsid w:val="005F12E7"/>
    <w:rPr>
      <w:b/>
      <w:bCs/>
    </w:rPr>
  </w:style>
  <w:style w:type="character" w:customStyle="1" w:styleId="PedmtkomenteChar">
    <w:name w:val="Předmět komentáře Char"/>
    <w:basedOn w:val="TextkomenteChar"/>
    <w:link w:val="Pedmtkomente"/>
    <w:uiPriority w:val="99"/>
    <w:semiHidden/>
    <w:rsid w:val="005F12E7"/>
    <w:rPr>
      <w:rFonts w:ascii="Helvetica" w:hAnsi="Helvetica"/>
      <w:b/>
      <w:bCs/>
      <w:sz w:val="20"/>
      <w:szCs w:val="20"/>
    </w:rPr>
  </w:style>
  <w:style w:type="character" w:styleId="Sledovanodkaz">
    <w:name w:val="FollowedHyperlink"/>
    <w:basedOn w:val="Standardnpsmoodstavce"/>
    <w:uiPriority w:val="99"/>
    <w:semiHidden/>
    <w:unhideWhenUsed/>
    <w:rsid w:val="003A786C"/>
    <w:rPr>
      <w:color w:val="800080" w:themeColor="followedHyperlink"/>
      <w:u w:val="single"/>
    </w:rPr>
  </w:style>
  <w:style w:type="character" w:styleId="Nevyeenzmnka">
    <w:name w:val="Unresolved Mention"/>
    <w:basedOn w:val="Standardnpsmoodstavce"/>
    <w:uiPriority w:val="99"/>
    <w:semiHidden/>
    <w:unhideWhenUsed/>
    <w:rsid w:val="00853C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164238">
      <w:bodyDiv w:val="1"/>
      <w:marLeft w:val="0"/>
      <w:marRight w:val="0"/>
      <w:marTop w:val="0"/>
      <w:marBottom w:val="0"/>
      <w:divBdr>
        <w:top w:val="none" w:sz="0" w:space="0" w:color="auto"/>
        <w:left w:val="none" w:sz="0" w:space="0" w:color="auto"/>
        <w:bottom w:val="none" w:sz="0" w:space="0" w:color="auto"/>
        <w:right w:val="none" w:sz="0" w:space="0" w:color="auto"/>
      </w:divBdr>
    </w:div>
    <w:div w:id="794756170">
      <w:bodyDiv w:val="1"/>
      <w:marLeft w:val="0"/>
      <w:marRight w:val="0"/>
      <w:marTop w:val="0"/>
      <w:marBottom w:val="0"/>
      <w:divBdr>
        <w:top w:val="none" w:sz="0" w:space="0" w:color="auto"/>
        <w:left w:val="none" w:sz="0" w:space="0" w:color="auto"/>
        <w:bottom w:val="none" w:sz="0" w:space="0" w:color="auto"/>
        <w:right w:val="none" w:sz="0" w:space="0" w:color="auto"/>
      </w:divBdr>
    </w:div>
    <w:div w:id="1066345580">
      <w:bodyDiv w:val="1"/>
      <w:marLeft w:val="0"/>
      <w:marRight w:val="0"/>
      <w:marTop w:val="0"/>
      <w:marBottom w:val="0"/>
      <w:divBdr>
        <w:top w:val="none" w:sz="0" w:space="0" w:color="auto"/>
        <w:left w:val="none" w:sz="0" w:space="0" w:color="auto"/>
        <w:bottom w:val="none" w:sz="0" w:space="0" w:color="auto"/>
        <w:right w:val="none" w:sz="0" w:space="0" w:color="auto"/>
      </w:divBdr>
    </w:div>
    <w:div w:id="1250968522">
      <w:bodyDiv w:val="1"/>
      <w:marLeft w:val="0"/>
      <w:marRight w:val="0"/>
      <w:marTop w:val="0"/>
      <w:marBottom w:val="0"/>
      <w:divBdr>
        <w:top w:val="none" w:sz="0" w:space="0" w:color="auto"/>
        <w:left w:val="none" w:sz="0" w:space="0" w:color="auto"/>
        <w:bottom w:val="none" w:sz="0" w:space="0" w:color="auto"/>
        <w:right w:val="none" w:sz="0" w:space="0" w:color="auto"/>
      </w:divBdr>
    </w:div>
    <w:div w:id="1800564423">
      <w:bodyDiv w:val="1"/>
      <w:marLeft w:val="0"/>
      <w:marRight w:val="0"/>
      <w:marTop w:val="0"/>
      <w:marBottom w:val="0"/>
      <w:divBdr>
        <w:top w:val="none" w:sz="0" w:space="0" w:color="auto"/>
        <w:left w:val="none" w:sz="0" w:space="0" w:color="auto"/>
        <w:bottom w:val="none" w:sz="0" w:space="0" w:color="auto"/>
        <w:right w:val="none" w:sz="0" w:space="0" w:color="auto"/>
      </w:divBdr>
    </w:div>
    <w:div w:id="201590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image" Target="media/image2.emf"/><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5.emf"/><Relationship Id="rId7" Type="http://schemas.openxmlformats.org/officeDocument/2006/relationships/styles" Target="styles.xml"/><Relationship Id="rId12" Type="http://schemas.openxmlformats.org/officeDocument/2006/relationships/hyperlink" Target="mailto:thorntonross@medinformation.co.uk" TargetMode="External"/><Relationship Id="rId17" Type="http://schemas.openxmlformats.org/officeDocument/2006/relationships/image" Target="media/image1.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iszp.cz/cs/system-vigilance/hlaseni-nezadouci-prihody-podezreni-na-nezadouci-prihodu-u-zp" TargetMode="External"/><Relationship Id="rId20" Type="http://schemas.openxmlformats.org/officeDocument/2006/relationships/image" Target="media/image4.emf"/><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33E15249AF400CA92A2EDC85490C61"/>
        <w:category>
          <w:name w:val="General"/>
          <w:gallery w:val="placeholder"/>
        </w:category>
        <w:types>
          <w:type w:val="bbPlcHdr"/>
        </w:types>
        <w:behaviors>
          <w:behavior w:val="content"/>
        </w:behaviors>
        <w:guid w:val="{F4E11F48-F2E3-48A3-9292-C2EA7702748C}"/>
      </w:docPartPr>
      <w:docPartBody>
        <w:p w:rsidR="00AA510F" w:rsidRDefault="003D0636" w:rsidP="003D0636">
          <w:pPr>
            <w:pStyle w:val="ED33E15249AF400CA92A2EDC85490C61"/>
          </w:pPr>
          <w:r>
            <w:rPr>
              <w:rStyle w:val="Zstupntext"/>
            </w:rPr>
            <w:t>&lt;Product Name&gt;</w:t>
          </w:r>
        </w:p>
      </w:docPartBody>
    </w:docPart>
    <w:docPart>
      <w:docPartPr>
        <w:name w:val="E039BD870BB84E3D9992D2A896F504F0"/>
        <w:category>
          <w:name w:val="General"/>
          <w:gallery w:val="placeholder"/>
        </w:category>
        <w:types>
          <w:type w:val="bbPlcHdr"/>
        </w:types>
        <w:behaviors>
          <w:behavior w:val="content"/>
        </w:behaviors>
        <w:guid w:val="{D91FA773-53BD-4C3C-860D-524CB97BE76A}"/>
      </w:docPartPr>
      <w:docPartBody>
        <w:p w:rsidR="00AA510F" w:rsidRDefault="003D0636" w:rsidP="003D0636">
          <w:pPr>
            <w:pStyle w:val="E039BD870BB84E3D9992D2A896F504F0"/>
          </w:pPr>
          <w:r w:rsidRPr="00D17B31">
            <w:rPr>
              <w:rStyle w:val="Zstupntext"/>
            </w:rPr>
            <w:t>Choose an item.</w:t>
          </w:r>
        </w:p>
      </w:docPartBody>
    </w:docPart>
    <w:docPart>
      <w:docPartPr>
        <w:name w:val="0ACF8E645AC9420CA167221038648156"/>
        <w:category>
          <w:name w:val="General"/>
          <w:gallery w:val="placeholder"/>
        </w:category>
        <w:types>
          <w:type w:val="bbPlcHdr"/>
        </w:types>
        <w:behaviors>
          <w:behavior w:val="content"/>
        </w:behaviors>
        <w:guid w:val="{E4F392B2-BD9C-48FC-A796-AFF1221B204B}"/>
      </w:docPartPr>
      <w:docPartBody>
        <w:p w:rsidR="00AA510F" w:rsidRDefault="003D0636" w:rsidP="003D0636">
          <w:pPr>
            <w:pStyle w:val="0ACF8E645AC9420CA167221038648156"/>
          </w:pPr>
          <w:r>
            <w:rPr>
              <w:rStyle w:val="Zstupntext"/>
            </w:rPr>
            <w:t>&lt;Category/PL#&gt;</w:t>
          </w:r>
        </w:p>
      </w:docPartBody>
    </w:docPart>
    <w:docPart>
      <w:docPartPr>
        <w:name w:val="755A151978D64111816083129C4A399C"/>
        <w:category>
          <w:name w:val="General"/>
          <w:gallery w:val="placeholder"/>
        </w:category>
        <w:types>
          <w:type w:val="bbPlcHdr"/>
        </w:types>
        <w:behaviors>
          <w:behavior w:val="content"/>
        </w:behaviors>
        <w:guid w:val="{4DAC5199-24F9-4A08-837E-6F2A7C4157E8}"/>
      </w:docPartPr>
      <w:docPartBody>
        <w:p w:rsidR="00AA510F" w:rsidRDefault="003D0636" w:rsidP="003D0636">
          <w:pPr>
            <w:pStyle w:val="755A151978D64111816083129C4A399C"/>
          </w:pPr>
          <w:r>
            <w:rPr>
              <w:rStyle w:val="Zstupntext"/>
            </w:rPr>
            <w:t>&lt;Ver#&gt;</w:t>
          </w:r>
        </w:p>
      </w:docPartBody>
    </w:docPart>
    <w:docPart>
      <w:docPartPr>
        <w:name w:val="90607C84A299410D8FF097539EA333C6"/>
        <w:category>
          <w:name w:val="General"/>
          <w:gallery w:val="placeholder"/>
        </w:category>
        <w:types>
          <w:type w:val="bbPlcHdr"/>
        </w:types>
        <w:behaviors>
          <w:behavior w:val="content"/>
        </w:behaviors>
        <w:guid w:val="{69A4F1B7-D739-4475-9095-CFC5CF380BF6}"/>
      </w:docPartPr>
      <w:docPartBody>
        <w:p w:rsidR="00AA510F" w:rsidRDefault="003D0636" w:rsidP="003D0636">
          <w:pPr>
            <w:pStyle w:val="90607C84A299410D8FF097539EA333C6"/>
          </w:pPr>
          <w:r>
            <w:rPr>
              <w:rStyle w:val="Zstupntext"/>
            </w:rPr>
            <w:t>&lt;Product Name&gt;</w:t>
          </w:r>
        </w:p>
      </w:docPartBody>
    </w:docPart>
    <w:docPart>
      <w:docPartPr>
        <w:name w:val="0EDD3907C8C24A25BE3C67BFE967D463"/>
        <w:category>
          <w:name w:val="General"/>
          <w:gallery w:val="placeholder"/>
        </w:category>
        <w:types>
          <w:type w:val="bbPlcHdr"/>
        </w:types>
        <w:behaviors>
          <w:behavior w:val="content"/>
        </w:behaviors>
        <w:guid w:val="{326E99DA-9AE0-41C8-8780-57112C7E4D26}"/>
      </w:docPartPr>
      <w:docPartBody>
        <w:p w:rsidR="00AA510F" w:rsidRDefault="003D0636" w:rsidP="003D0636">
          <w:pPr>
            <w:pStyle w:val="0EDD3907C8C24A25BE3C67BFE967D463"/>
          </w:pPr>
          <w:r>
            <w:rPr>
              <w:rStyle w:val="Zstupntext"/>
            </w:rPr>
            <w:t>&lt;Category/PL#&gt;</w:t>
          </w:r>
        </w:p>
      </w:docPartBody>
    </w:docPart>
    <w:docPart>
      <w:docPartPr>
        <w:name w:val="960D7EC9957C4828AC03E3E113DF919B"/>
        <w:category>
          <w:name w:val="General"/>
          <w:gallery w:val="placeholder"/>
        </w:category>
        <w:types>
          <w:type w:val="bbPlcHdr"/>
        </w:types>
        <w:behaviors>
          <w:behavior w:val="content"/>
        </w:behaviors>
        <w:guid w:val="{89051358-A6CF-41E4-8AB6-354FCFE95BD2}"/>
      </w:docPartPr>
      <w:docPartBody>
        <w:p w:rsidR="00AA510F" w:rsidRDefault="003D0636" w:rsidP="003D0636">
          <w:pPr>
            <w:pStyle w:val="960D7EC9957C4828AC03E3E113DF919B"/>
          </w:pPr>
          <w:r>
            <w:rPr>
              <w:rStyle w:val="Zstupntext"/>
            </w:rPr>
            <w:t>&lt;Ver#&gt;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FE1"/>
    <w:rsid w:val="00071116"/>
    <w:rsid w:val="00126967"/>
    <w:rsid w:val="0022038F"/>
    <w:rsid w:val="003C6FE1"/>
    <w:rsid w:val="003D0636"/>
    <w:rsid w:val="004F0E28"/>
    <w:rsid w:val="00514AE2"/>
    <w:rsid w:val="00542D7F"/>
    <w:rsid w:val="006C538D"/>
    <w:rsid w:val="007E0BBE"/>
    <w:rsid w:val="00920F9B"/>
    <w:rsid w:val="00993810"/>
    <w:rsid w:val="00AA510F"/>
    <w:rsid w:val="00AF46FC"/>
    <w:rsid w:val="00AF63EA"/>
    <w:rsid w:val="00B1496A"/>
    <w:rsid w:val="00D034F1"/>
    <w:rsid w:val="00F67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14AE2"/>
    <w:rPr>
      <w:color w:val="808080"/>
    </w:rPr>
  </w:style>
  <w:style w:type="paragraph" w:customStyle="1" w:styleId="ED33E15249AF400CA92A2EDC85490C61">
    <w:name w:val="ED33E15249AF400CA92A2EDC85490C61"/>
    <w:rsid w:val="003D0636"/>
  </w:style>
  <w:style w:type="paragraph" w:customStyle="1" w:styleId="E039BD870BB84E3D9992D2A896F504F0">
    <w:name w:val="E039BD870BB84E3D9992D2A896F504F0"/>
    <w:rsid w:val="003D0636"/>
  </w:style>
  <w:style w:type="paragraph" w:customStyle="1" w:styleId="0ACF8E645AC9420CA167221038648156">
    <w:name w:val="0ACF8E645AC9420CA167221038648156"/>
    <w:rsid w:val="003D0636"/>
  </w:style>
  <w:style w:type="paragraph" w:customStyle="1" w:styleId="755A151978D64111816083129C4A399C">
    <w:name w:val="755A151978D64111816083129C4A399C"/>
    <w:rsid w:val="003D0636"/>
  </w:style>
  <w:style w:type="paragraph" w:customStyle="1" w:styleId="90607C84A299410D8FF097539EA333C6">
    <w:name w:val="90607C84A299410D8FF097539EA333C6"/>
    <w:rsid w:val="003D0636"/>
  </w:style>
  <w:style w:type="paragraph" w:customStyle="1" w:styleId="0EDD3907C8C24A25BE3C67BFE967D463">
    <w:name w:val="0EDD3907C8C24A25BE3C67BFE967D463"/>
    <w:rsid w:val="003D0636"/>
  </w:style>
  <w:style w:type="paragraph" w:customStyle="1" w:styleId="960D7EC9957C4828AC03E3E113DF919B">
    <w:name w:val="960D7EC9957C4828AC03E3E113DF919B"/>
    <w:rsid w:val="003D06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Hedrin Once</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2e5c90-c2be-4651-9c9b-ac925e6dc98b">
      <Terms xmlns="http://schemas.microsoft.com/office/infopath/2007/PartnerControls"/>
    </lcf76f155ced4ddcb4097134ff3c332f>
    <TaxCatchAll xmlns="bc5ee34c-ef21-487c-987c-9e16ff1773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1B94900082EE45BB59D3D5F8F050DA" ma:contentTypeVersion="18" ma:contentTypeDescription="Create a new document." ma:contentTypeScope="" ma:versionID="231ba2ef906acb210487f6bf54d62c51">
  <xsd:schema xmlns:xsd="http://www.w3.org/2001/XMLSchema" xmlns:xs="http://www.w3.org/2001/XMLSchema" xmlns:p="http://schemas.microsoft.com/office/2006/metadata/properties" xmlns:ns2="f12e5c90-c2be-4651-9c9b-ac925e6dc98b" xmlns:ns3="bc5ee34c-ef21-487c-987c-9e16ff17733a" targetNamespace="http://schemas.microsoft.com/office/2006/metadata/properties" ma:root="true" ma:fieldsID="dce090fbc0fc28025cb20d30f6db6511" ns2:_="" ns3:_="">
    <xsd:import namespace="f12e5c90-c2be-4651-9c9b-ac925e6dc98b"/>
    <xsd:import namespace="bc5ee34c-ef21-487c-987c-9e16ff1773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e5c90-c2be-4651-9c9b-ac925e6dc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ac5e2e-54aa-4e42-8e84-f3fb8a185e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ee34c-ef21-487c-987c-9e16ff1773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3930a2-fb22-4b38-9ca1-be312b6a7c1f}" ma:internalName="TaxCatchAll" ma:showField="CatchAllData" ma:web="bc5ee34c-ef21-487c-987c-9e16ff177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43D305-39BB-4111-AC7B-471D83D9B5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B9E135-73CB-4F58-B225-5A038047E5B1}">
  <ds:schemaRefs>
    <ds:schemaRef ds:uri="http://schemas.microsoft.com/sharepoint/v3/contenttype/forms"/>
  </ds:schemaRefs>
</ds:datastoreItem>
</file>

<file path=customXml/itemProps4.xml><?xml version="1.0" encoding="utf-8"?>
<ds:datastoreItem xmlns:ds="http://schemas.openxmlformats.org/officeDocument/2006/customXml" ds:itemID="{2D6C56A7-8E17-4F17-830E-089EDC93B74A}"/>
</file>

<file path=customXml/itemProps5.xml><?xml version="1.0" encoding="utf-8"?>
<ds:datastoreItem xmlns:ds="http://schemas.openxmlformats.org/officeDocument/2006/customXml" ds:itemID="{BAC85D87-7C7C-4B0D-B0ED-A89ACBE73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2460</Words>
  <Characters>14515</Characters>
  <Application>Microsoft Office Word</Application>
  <DocSecurity>0</DocSecurity>
  <Lines>120</Lines>
  <Paragraphs>33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RobertMontgomery@thorntonross.com</dc:creator>
  <cp:keywords>MD Class I</cp:keywords>
  <cp:lastModifiedBy>Barbora Houskova</cp:lastModifiedBy>
  <cp:revision>9</cp:revision>
  <cp:lastPrinted>2016-10-27T14:03:00Z</cp:lastPrinted>
  <dcterms:created xsi:type="dcterms:W3CDTF">2020-05-04T09:59:00Z</dcterms:created>
  <dcterms:modified xsi:type="dcterms:W3CDTF">2021-06-10T06:22:00Z</dcterms:modified>
  <cp:category/>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linkTarget="Version">
    <vt:lpwstr>Artwork #:.Description:.Issued V#:.Proposed V#:.Text revision #: .1..</vt:lpwstr>
  </property>
  <property fmtid="{D5CDD505-2E9C-101B-9397-08002B2CF9AE}" pid="3" name="ContentTypeId">
    <vt:lpwstr>0x0101002E1B94900082EE45BB59D3D5F8F050DA</vt:lpwstr>
  </property>
  <property fmtid="{D5CDD505-2E9C-101B-9397-08002B2CF9AE}" pid="4" name="Order">
    <vt:r8>100</vt:r8>
  </property>
</Properties>
</file>